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C9B1F" w14:textId="2FDE5426" w:rsidR="0089550B" w:rsidRPr="00E82617" w:rsidRDefault="009F0F64" w:rsidP="2EB78C85">
      <w:pPr>
        <w:jc w:val="center"/>
        <w:rPr>
          <w:b/>
          <w:bCs/>
          <w:sz w:val="32"/>
          <w:szCs w:val="32"/>
        </w:rPr>
      </w:pPr>
      <w:r>
        <w:rPr>
          <w:b/>
          <w:bCs/>
          <w:sz w:val="32"/>
          <w:szCs w:val="32"/>
        </w:rPr>
        <w:t xml:space="preserve">SMLOUVA O POSKYTOVÁNÍ SW PRO </w:t>
      </w:r>
      <w:r w:rsidR="00E40867">
        <w:rPr>
          <w:b/>
          <w:bCs/>
          <w:sz w:val="32"/>
          <w:szCs w:val="32"/>
        </w:rPr>
        <w:t>OPTIMALIZAC</w:t>
      </w:r>
      <w:r>
        <w:rPr>
          <w:b/>
          <w:bCs/>
          <w:sz w:val="32"/>
          <w:szCs w:val="32"/>
        </w:rPr>
        <w:t>I</w:t>
      </w:r>
      <w:r w:rsidR="00E25E9C">
        <w:rPr>
          <w:b/>
          <w:bCs/>
          <w:sz w:val="32"/>
          <w:szCs w:val="32"/>
        </w:rPr>
        <w:t xml:space="preserve"> </w:t>
      </w:r>
      <w:r w:rsidR="007D3E5F" w:rsidRPr="2EB78C85">
        <w:rPr>
          <w:b/>
          <w:bCs/>
          <w:sz w:val="32"/>
          <w:szCs w:val="32"/>
        </w:rPr>
        <w:t>OBĚHŮ VOZIDEL MHD A SMĚN ŘIDIČŮ</w:t>
      </w:r>
    </w:p>
    <w:p w14:paraId="7A3C9B20" w14:textId="07C9EA9A" w:rsidR="00CB6A48" w:rsidRPr="008F4300" w:rsidRDefault="0089550B" w:rsidP="002E2BB8">
      <w:pPr>
        <w:spacing w:before="60" w:after="60"/>
        <w:jc w:val="center"/>
        <w:rPr>
          <w:i/>
          <w:color w:val="0070C0"/>
          <w:sz w:val="22"/>
          <w:szCs w:val="22"/>
        </w:rPr>
      </w:pPr>
      <w:r w:rsidRPr="008F4300">
        <w:rPr>
          <w:bCs/>
          <w:sz w:val="22"/>
          <w:szCs w:val="22"/>
        </w:rPr>
        <w:t xml:space="preserve">Číslo smlouvy </w:t>
      </w:r>
      <w:r w:rsidR="000D7807" w:rsidRPr="008F4300">
        <w:rPr>
          <w:bCs/>
          <w:sz w:val="22"/>
          <w:szCs w:val="22"/>
        </w:rPr>
        <w:t>dodavatel</w:t>
      </w:r>
      <w:r w:rsidRPr="008F4300">
        <w:rPr>
          <w:bCs/>
          <w:sz w:val="22"/>
          <w:szCs w:val="22"/>
        </w:rPr>
        <w:t>e:</w:t>
      </w:r>
      <w:r w:rsidR="000D36DD" w:rsidRPr="000D36DD">
        <w:t xml:space="preserve"> </w:t>
      </w:r>
      <w:r w:rsidR="00E94FA9" w:rsidRPr="009F0F64">
        <w:rPr>
          <w:bCs/>
          <w:iCs/>
          <w:snapToGrid w:val="0"/>
          <w:sz w:val="22"/>
          <w:szCs w:val="22"/>
          <w:highlight w:val="yellow"/>
        </w:rPr>
        <w:t>[</w:t>
      </w:r>
      <w:r w:rsidR="00E94FA9" w:rsidRPr="009F0F64">
        <w:rPr>
          <w:snapToGrid w:val="0"/>
          <w:sz w:val="22"/>
          <w:szCs w:val="22"/>
          <w:highlight w:val="yellow"/>
        </w:rPr>
        <w:t>DOPLNÍ DODAVATEL</w:t>
      </w:r>
      <w:r w:rsidR="00E94FA9" w:rsidRPr="009F0F64">
        <w:rPr>
          <w:bCs/>
          <w:iCs/>
          <w:snapToGrid w:val="0"/>
          <w:sz w:val="22"/>
          <w:szCs w:val="22"/>
          <w:highlight w:val="yellow"/>
        </w:rPr>
        <w:t>]</w:t>
      </w:r>
    </w:p>
    <w:p w14:paraId="7A3C9B21" w14:textId="4B1987AA" w:rsidR="0089550B" w:rsidRPr="008F4300" w:rsidRDefault="0089550B" w:rsidP="002E2BB8">
      <w:pPr>
        <w:spacing w:before="60" w:after="60"/>
        <w:jc w:val="center"/>
        <w:rPr>
          <w:bCs/>
          <w:sz w:val="22"/>
          <w:szCs w:val="22"/>
        </w:rPr>
      </w:pPr>
      <w:r w:rsidRPr="008F4300">
        <w:rPr>
          <w:bCs/>
          <w:sz w:val="22"/>
          <w:szCs w:val="22"/>
        </w:rPr>
        <w:t xml:space="preserve">Číslo smlouvy </w:t>
      </w:r>
      <w:r w:rsidR="00946413">
        <w:rPr>
          <w:bCs/>
          <w:sz w:val="22"/>
          <w:szCs w:val="22"/>
        </w:rPr>
        <w:t>objednatele</w:t>
      </w:r>
      <w:r w:rsidRPr="008F4300">
        <w:rPr>
          <w:bCs/>
          <w:sz w:val="22"/>
          <w:szCs w:val="22"/>
        </w:rPr>
        <w:t xml:space="preserve">: </w:t>
      </w:r>
      <w:r w:rsidR="007D3E5F" w:rsidRPr="009F0F64">
        <w:rPr>
          <w:bCs/>
          <w:sz w:val="22"/>
          <w:szCs w:val="22"/>
          <w:highlight w:val="cyan"/>
        </w:rPr>
        <w:t>DOD202</w:t>
      </w:r>
      <w:r w:rsidR="00725CEC">
        <w:rPr>
          <w:bCs/>
          <w:sz w:val="22"/>
          <w:szCs w:val="22"/>
          <w:highlight w:val="cyan"/>
        </w:rPr>
        <w:t>52692</w:t>
      </w:r>
    </w:p>
    <w:p w14:paraId="7A3C9B22" w14:textId="77777777" w:rsidR="0089550B" w:rsidRPr="008F4300" w:rsidRDefault="0089550B">
      <w:pPr>
        <w:pStyle w:val="Nadpis2"/>
        <w:jc w:val="center"/>
        <w:rPr>
          <w:sz w:val="22"/>
          <w:szCs w:val="22"/>
        </w:rPr>
      </w:pPr>
    </w:p>
    <w:p w14:paraId="7A3C9B23" w14:textId="77777777" w:rsidR="006E7155" w:rsidRPr="008F4300" w:rsidRDefault="006E7155" w:rsidP="006E7155">
      <w:pPr>
        <w:rPr>
          <w:sz w:val="22"/>
          <w:szCs w:val="22"/>
        </w:rPr>
      </w:pPr>
    </w:p>
    <w:p w14:paraId="7A3C9B24" w14:textId="77777777" w:rsidR="006E7155" w:rsidRPr="008F4300" w:rsidRDefault="006E7155" w:rsidP="006E7155">
      <w:pPr>
        <w:rPr>
          <w:sz w:val="22"/>
          <w:szCs w:val="22"/>
        </w:rPr>
      </w:pPr>
    </w:p>
    <w:p w14:paraId="7A3C9B25" w14:textId="77777777" w:rsidR="0089550B" w:rsidRPr="008F4300" w:rsidRDefault="0089550B" w:rsidP="008E7293">
      <w:pPr>
        <w:pStyle w:val="Nadpis2"/>
        <w:rPr>
          <w:sz w:val="22"/>
          <w:szCs w:val="22"/>
        </w:rPr>
      </w:pPr>
      <w:r w:rsidRPr="008F4300">
        <w:rPr>
          <w:sz w:val="22"/>
          <w:szCs w:val="22"/>
        </w:rPr>
        <w:t xml:space="preserve">Smluvní strany </w:t>
      </w:r>
    </w:p>
    <w:p w14:paraId="7A3C9B26" w14:textId="77777777" w:rsidR="0089550B" w:rsidRPr="008F4300" w:rsidRDefault="0089550B" w:rsidP="003F3923">
      <w:pPr>
        <w:jc w:val="both"/>
        <w:rPr>
          <w:b/>
          <w:sz w:val="22"/>
          <w:szCs w:val="22"/>
          <w:u w:val="single"/>
        </w:rPr>
      </w:pPr>
    </w:p>
    <w:p w14:paraId="7A3C9B27" w14:textId="77777777" w:rsidR="0089550B" w:rsidRPr="008F4300" w:rsidRDefault="00527CFF" w:rsidP="003F3923">
      <w:pPr>
        <w:widowControl w:val="0"/>
        <w:spacing w:line="240" w:lineRule="atLeast"/>
        <w:jc w:val="both"/>
        <w:rPr>
          <w:snapToGrid w:val="0"/>
          <w:sz w:val="22"/>
          <w:szCs w:val="22"/>
        </w:rPr>
      </w:pPr>
      <w:r w:rsidRPr="008F4300">
        <w:rPr>
          <w:snapToGrid w:val="0"/>
          <w:sz w:val="22"/>
          <w:szCs w:val="22"/>
        </w:rPr>
        <w:t>Odběratel</w:t>
      </w:r>
      <w:r w:rsidR="0089550B" w:rsidRPr="008F4300">
        <w:rPr>
          <w:snapToGrid w:val="0"/>
          <w:sz w:val="22"/>
          <w:szCs w:val="22"/>
        </w:rPr>
        <w:t>:</w:t>
      </w:r>
      <w:r w:rsidR="0089550B" w:rsidRPr="008F4300">
        <w:rPr>
          <w:snapToGrid w:val="0"/>
          <w:sz w:val="22"/>
          <w:szCs w:val="22"/>
        </w:rPr>
        <w:tab/>
      </w:r>
      <w:r w:rsidR="0089550B" w:rsidRPr="008F4300">
        <w:rPr>
          <w:snapToGrid w:val="0"/>
          <w:sz w:val="22"/>
          <w:szCs w:val="22"/>
        </w:rPr>
        <w:tab/>
      </w:r>
      <w:r w:rsidR="008F4300" w:rsidRPr="008F4300">
        <w:rPr>
          <w:snapToGrid w:val="0"/>
          <w:sz w:val="22"/>
          <w:szCs w:val="22"/>
        </w:rPr>
        <w:tab/>
      </w:r>
      <w:r w:rsidR="0089550B" w:rsidRPr="008F4300">
        <w:rPr>
          <w:snapToGrid w:val="0"/>
          <w:sz w:val="22"/>
          <w:szCs w:val="22"/>
        </w:rPr>
        <w:t>Dopravní podnik Ostrava a.s.</w:t>
      </w:r>
    </w:p>
    <w:p w14:paraId="7A3C9B28"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Sídlo:</w:t>
      </w: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r w:rsidRPr="008F4300">
        <w:rPr>
          <w:snapToGrid w:val="0"/>
          <w:sz w:val="22"/>
          <w:szCs w:val="22"/>
        </w:rPr>
        <w:t xml:space="preserve">Poděbradova 494/2, </w:t>
      </w:r>
      <w:r w:rsidR="00084506" w:rsidRPr="008F4300">
        <w:rPr>
          <w:snapToGrid w:val="0"/>
          <w:sz w:val="22"/>
          <w:szCs w:val="22"/>
        </w:rPr>
        <w:t>Moravská Ostrava</w:t>
      </w:r>
      <w:r w:rsidR="009357F3" w:rsidRPr="008F4300">
        <w:rPr>
          <w:snapToGrid w:val="0"/>
          <w:sz w:val="22"/>
          <w:szCs w:val="22"/>
        </w:rPr>
        <w:t>,</w:t>
      </w:r>
      <w:r w:rsidR="00084506" w:rsidRPr="008F4300" w:rsidDel="00084506">
        <w:rPr>
          <w:snapToGrid w:val="0"/>
          <w:sz w:val="22"/>
          <w:szCs w:val="22"/>
        </w:rPr>
        <w:t xml:space="preserve"> </w:t>
      </w:r>
      <w:r w:rsidR="00084506" w:rsidRPr="008F4300">
        <w:rPr>
          <w:snapToGrid w:val="0"/>
          <w:sz w:val="22"/>
          <w:szCs w:val="22"/>
        </w:rPr>
        <w:t>702 00</w:t>
      </w:r>
      <w:r w:rsidRPr="008F4300">
        <w:rPr>
          <w:snapToGrid w:val="0"/>
          <w:sz w:val="22"/>
          <w:szCs w:val="22"/>
        </w:rPr>
        <w:t xml:space="preserve"> Ostrava </w:t>
      </w:r>
    </w:p>
    <w:p w14:paraId="7A3C9B29" w14:textId="431F7898" w:rsidR="0089550B" w:rsidRPr="008F4300" w:rsidRDefault="0089550B" w:rsidP="003F3923">
      <w:pPr>
        <w:widowControl w:val="0"/>
        <w:spacing w:line="240" w:lineRule="atLeast"/>
        <w:jc w:val="both"/>
        <w:rPr>
          <w:snapToGrid w:val="0"/>
          <w:sz w:val="22"/>
          <w:szCs w:val="22"/>
        </w:rPr>
      </w:pPr>
      <w:r w:rsidRPr="008F4300">
        <w:rPr>
          <w:snapToGrid w:val="0"/>
          <w:sz w:val="22"/>
          <w:szCs w:val="22"/>
        </w:rPr>
        <w:t>Registrace:</w:t>
      </w:r>
      <w:r w:rsidRPr="008F4300">
        <w:rPr>
          <w:snapToGrid w:val="0"/>
          <w:sz w:val="22"/>
          <w:szCs w:val="22"/>
        </w:rPr>
        <w:tab/>
      </w:r>
      <w:r w:rsidRPr="008F4300">
        <w:rPr>
          <w:snapToGrid w:val="0"/>
          <w:sz w:val="22"/>
          <w:szCs w:val="22"/>
        </w:rPr>
        <w:tab/>
      </w:r>
      <w:r w:rsidR="008F4300" w:rsidRPr="008F4300">
        <w:rPr>
          <w:snapToGrid w:val="0"/>
          <w:sz w:val="22"/>
          <w:szCs w:val="22"/>
        </w:rPr>
        <w:tab/>
      </w:r>
      <w:r w:rsidRPr="008F4300">
        <w:rPr>
          <w:snapToGrid w:val="0"/>
          <w:sz w:val="22"/>
          <w:szCs w:val="22"/>
        </w:rPr>
        <w:t xml:space="preserve">Obchodní rejstřík Krajského soudu v Ostravě, </w:t>
      </w:r>
      <w:proofErr w:type="spellStart"/>
      <w:r w:rsidRPr="008F4300">
        <w:rPr>
          <w:snapToGrid w:val="0"/>
          <w:sz w:val="22"/>
          <w:szCs w:val="22"/>
        </w:rPr>
        <w:t>sp</w:t>
      </w:r>
      <w:proofErr w:type="spellEnd"/>
      <w:r w:rsidRPr="008F4300">
        <w:rPr>
          <w:snapToGrid w:val="0"/>
          <w:sz w:val="22"/>
          <w:szCs w:val="22"/>
        </w:rPr>
        <w:t>.</w:t>
      </w:r>
      <w:r w:rsidR="00B83C89" w:rsidRPr="008F4300">
        <w:rPr>
          <w:snapToGrid w:val="0"/>
          <w:sz w:val="22"/>
          <w:szCs w:val="22"/>
        </w:rPr>
        <w:t xml:space="preserve"> </w:t>
      </w:r>
      <w:r w:rsidRPr="008F4300">
        <w:rPr>
          <w:snapToGrid w:val="0"/>
          <w:sz w:val="22"/>
          <w:szCs w:val="22"/>
        </w:rPr>
        <w:t>zn. B 1104</w:t>
      </w:r>
    </w:p>
    <w:p w14:paraId="7A3C9B2A" w14:textId="2BD97236" w:rsidR="0089550B" w:rsidRPr="008F4300" w:rsidRDefault="0089550B" w:rsidP="003F3923">
      <w:pPr>
        <w:widowControl w:val="0"/>
        <w:spacing w:line="240" w:lineRule="atLeast"/>
        <w:jc w:val="both"/>
        <w:rPr>
          <w:snapToGrid w:val="0"/>
          <w:sz w:val="22"/>
          <w:szCs w:val="22"/>
        </w:rPr>
      </w:pPr>
      <w:r w:rsidRPr="008F4300">
        <w:rPr>
          <w:snapToGrid w:val="0"/>
          <w:sz w:val="22"/>
          <w:szCs w:val="22"/>
        </w:rPr>
        <w:t>Zastoupení:</w:t>
      </w:r>
      <w:r w:rsidRPr="008F4300">
        <w:rPr>
          <w:snapToGrid w:val="0"/>
          <w:sz w:val="22"/>
          <w:szCs w:val="22"/>
        </w:rPr>
        <w:tab/>
      </w:r>
      <w:r w:rsidRPr="008F4300">
        <w:rPr>
          <w:snapToGrid w:val="0"/>
          <w:sz w:val="22"/>
          <w:szCs w:val="22"/>
        </w:rPr>
        <w:tab/>
      </w:r>
      <w:r w:rsidR="008F4300" w:rsidRPr="008F4300">
        <w:rPr>
          <w:snapToGrid w:val="0"/>
          <w:sz w:val="22"/>
          <w:szCs w:val="22"/>
        </w:rPr>
        <w:tab/>
      </w:r>
      <w:r w:rsidR="007D3E5F" w:rsidRPr="007D3E5F">
        <w:rPr>
          <w:snapToGrid w:val="0"/>
          <w:sz w:val="22"/>
          <w:szCs w:val="22"/>
        </w:rPr>
        <w:t xml:space="preserve">Ing. Aleš Hladký – </w:t>
      </w:r>
      <w:r w:rsidR="00576647">
        <w:rPr>
          <w:snapToGrid w:val="0"/>
          <w:sz w:val="22"/>
          <w:szCs w:val="22"/>
        </w:rPr>
        <w:t>ředitel úseku doprava</w:t>
      </w:r>
      <w:r w:rsidR="007D3E5F" w:rsidRPr="007D3E5F" w:rsidDel="007D3E5F">
        <w:rPr>
          <w:snapToGrid w:val="0"/>
          <w:sz w:val="22"/>
          <w:szCs w:val="22"/>
        </w:rPr>
        <w:t xml:space="preserve"> </w:t>
      </w:r>
    </w:p>
    <w:p w14:paraId="7A3C9B2B" w14:textId="31F48A97" w:rsidR="0089550B" w:rsidRPr="008F4300" w:rsidRDefault="008F4300" w:rsidP="00061F79">
      <w:pPr>
        <w:widowControl w:val="0"/>
        <w:spacing w:line="240" w:lineRule="atLeast"/>
        <w:ind w:left="2160" w:hanging="2160"/>
        <w:jc w:val="both"/>
        <w:rPr>
          <w:snapToGrid w:val="0"/>
          <w:sz w:val="22"/>
          <w:szCs w:val="22"/>
        </w:rPr>
      </w:pPr>
      <w:r w:rsidRPr="008F4300">
        <w:rPr>
          <w:snapToGrid w:val="0"/>
          <w:sz w:val="22"/>
          <w:szCs w:val="22"/>
        </w:rPr>
        <w:t>Kontaktní osoba</w:t>
      </w:r>
      <w:r w:rsidR="0089550B" w:rsidRPr="008F4300">
        <w:rPr>
          <w:snapToGrid w:val="0"/>
          <w:sz w:val="22"/>
          <w:szCs w:val="22"/>
        </w:rPr>
        <w:t>:</w:t>
      </w:r>
      <w:r w:rsidR="0089550B" w:rsidRPr="008F4300">
        <w:rPr>
          <w:snapToGrid w:val="0"/>
          <w:sz w:val="22"/>
          <w:szCs w:val="22"/>
        </w:rPr>
        <w:tab/>
      </w:r>
      <w:r w:rsidR="00E40867">
        <w:rPr>
          <w:snapToGrid w:val="0"/>
          <w:sz w:val="22"/>
          <w:szCs w:val="22"/>
        </w:rPr>
        <w:tab/>
      </w:r>
      <w:r w:rsidR="007D3E5F" w:rsidRPr="007D3E5F">
        <w:rPr>
          <w:snapToGrid w:val="0"/>
          <w:sz w:val="22"/>
          <w:szCs w:val="22"/>
        </w:rPr>
        <w:t>Ing. Robert Hackenberg</w:t>
      </w:r>
      <w:r w:rsidR="00755A90" w:rsidRPr="008F4300">
        <w:rPr>
          <w:snapToGrid w:val="0"/>
          <w:sz w:val="22"/>
          <w:szCs w:val="22"/>
        </w:rPr>
        <w:t xml:space="preserve">, </w:t>
      </w:r>
      <w:r w:rsidRPr="008F4300">
        <w:rPr>
          <w:snapToGrid w:val="0"/>
          <w:sz w:val="22"/>
          <w:szCs w:val="22"/>
        </w:rPr>
        <w:t xml:space="preserve">e-mail: </w:t>
      </w:r>
      <w:r w:rsidR="007D3E5F">
        <w:rPr>
          <w:snapToGrid w:val="0"/>
          <w:sz w:val="22"/>
          <w:szCs w:val="22"/>
        </w:rPr>
        <w:t>robert</w:t>
      </w:r>
      <w:r w:rsidRPr="008F4300">
        <w:rPr>
          <w:snapToGrid w:val="0"/>
          <w:sz w:val="22"/>
          <w:szCs w:val="22"/>
        </w:rPr>
        <w:t>.</w:t>
      </w:r>
      <w:r w:rsidR="007D3E5F">
        <w:rPr>
          <w:snapToGrid w:val="0"/>
          <w:sz w:val="22"/>
          <w:szCs w:val="22"/>
        </w:rPr>
        <w:t>hackenberg</w:t>
      </w:r>
      <w:r w:rsidRPr="008F4300">
        <w:rPr>
          <w:snapToGrid w:val="0"/>
          <w:sz w:val="22"/>
          <w:szCs w:val="22"/>
        </w:rPr>
        <w:t>@dpo.cz</w:t>
      </w:r>
    </w:p>
    <w:p w14:paraId="7A3C9B2C" w14:textId="77777777" w:rsidR="0089550B" w:rsidRPr="008F4300" w:rsidRDefault="0089550B" w:rsidP="003F3923">
      <w:pPr>
        <w:widowControl w:val="0"/>
        <w:spacing w:line="240" w:lineRule="atLeast"/>
        <w:jc w:val="both"/>
        <w:rPr>
          <w:snapToGrid w:val="0"/>
          <w:color w:val="CC00FF"/>
          <w:sz w:val="22"/>
          <w:szCs w:val="22"/>
        </w:rPr>
      </w:pPr>
      <w:r w:rsidRPr="008F4300">
        <w:rPr>
          <w:snapToGrid w:val="0"/>
          <w:sz w:val="22"/>
          <w:szCs w:val="22"/>
        </w:rPr>
        <w:tab/>
      </w:r>
      <w:r w:rsidRPr="008F4300">
        <w:rPr>
          <w:snapToGrid w:val="0"/>
          <w:sz w:val="22"/>
          <w:szCs w:val="22"/>
        </w:rPr>
        <w:tab/>
      </w:r>
      <w:r w:rsidRPr="008F4300">
        <w:rPr>
          <w:snapToGrid w:val="0"/>
          <w:sz w:val="22"/>
          <w:szCs w:val="22"/>
        </w:rPr>
        <w:tab/>
      </w:r>
    </w:p>
    <w:p w14:paraId="7A3C9B2D" w14:textId="3AC98C6E" w:rsidR="0089550B" w:rsidRPr="008F4300" w:rsidRDefault="0089550B" w:rsidP="003F3923">
      <w:pPr>
        <w:widowControl w:val="0"/>
        <w:spacing w:line="240" w:lineRule="atLeast"/>
        <w:jc w:val="both"/>
        <w:rPr>
          <w:snapToGrid w:val="0"/>
          <w:sz w:val="22"/>
          <w:szCs w:val="22"/>
        </w:rPr>
      </w:pPr>
      <w:r w:rsidRPr="008F4300">
        <w:rPr>
          <w:snapToGrid w:val="0"/>
          <w:sz w:val="22"/>
          <w:szCs w:val="22"/>
        </w:rPr>
        <w:t>IČ</w:t>
      </w:r>
      <w:r w:rsidR="006D5B8B">
        <w:rPr>
          <w:snapToGrid w:val="0"/>
          <w:sz w:val="22"/>
          <w:szCs w:val="22"/>
        </w:rPr>
        <w:t>O</w:t>
      </w:r>
      <w:r w:rsidRPr="008F4300">
        <w:rPr>
          <w:snapToGrid w:val="0"/>
          <w:sz w:val="22"/>
          <w:szCs w:val="22"/>
        </w:rPr>
        <w:t>:</w:t>
      </w: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r w:rsidRPr="008F4300">
        <w:rPr>
          <w:snapToGrid w:val="0"/>
          <w:sz w:val="22"/>
          <w:szCs w:val="22"/>
        </w:rPr>
        <w:t>61974757</w:t>
      </w:r>
    </w:p>
    <w:p w14:paraId="7A3C9B2E"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DIČ:</w:t>
      </w: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r w:rsidRPr="008F4300">
        <w:rPr>
          <w:snapToGrid w:val="0"/>
          <w:sz w:val="22"/>
          <w:szCs w:val="22"/>
        </w:rPr>
        <w:t>CZ61974757, plátce DPH</w:t>
      </w:r>
    </w:p>
    <w:p w14:paraId="7A3C9B31" w14:textId="73BC4004" w:rsidR="008F4300" w:rsidRPr="008F4300" w:rsidRDefault="0089550B" w:rsidP="00DB7ED5">
      <w:pPr>
        <w:widowControl w:val="0"/>
        <w:spacing w:line="240" w:lineRule="atLeast"/>
        <w:jc w:val="both"/>
        <w:rPr>
          <w:snapToGrid w:val="0"/>
          <w:sz w:val="22"/>
          <w:szCs w:val="22"/>
        </w:rPr>
      </w:pPr>
      <w:r w:rsidRPr="008F4300">
        <w:rPr>
          <w:snapToGrid w:val="0"/>
          <w:sz w:val="22"/>
          <w:szCs w:val="22"/>
        </w:rPr>
        <w:t>Bankovní spojení:</w:t>
      </w:r>
      <w:r w:rsidRPr="008F4300">
        <w:rPr>
          <w:snapToGrid w:val="0"/>
          <w:sz w:val="22"/>
          <w:szCs w:val="22"/>
        </w:rPr>
        <w:tab/>
      </w:r>
      <w:r w:rsidR="008F4300" w:rsidRPr="008F4300">
        <w:rPr>
          <w:snapToGrid w:val="0"/>
          <w:sz w:val="22"/>
          <w:szCs w:val="22"/>
        </w:rPr>
        <w:tab/>
      </w:r>
      <w:proofErr w:type="spellStart"/>
      <w:r w:rsidR="008F4300" w:rsidRPr="008F4300">
        <w:rPr>
          <w:snapToGrid w:val="0"/>
          <w:sz w:val="22"/>
          <w:szCs w:val="22"/>
        </w:rPr>
        <w:t>UniCredit</w:t>
      </w:r>
      <w:proofErr w:type="spellEnd"/>
      <w:r w:rsidR="008F4300" w:rsidRPr="008F4300">
        <w:rPr>
          <w:snapToGrid w:val="0"/>
          <w:sz w:val="22"/>
          <w:szCs w:val="22"/>
        </w:rPr>
        <w:t xml:space="preserve"> bank, a.s., pobočka Ostrava</w:t>
      </w:r>
    </w:p>
    <w:p w14:paraId="7A3C9B33" w14:textId="72D3C139" w:rsidR="006E7155" w:rsidRPr="008F4300" w:rsidRDefault="008F4300" w:rsidP="00CC07B7">
      <w:pPr>
        <w:widowControl w:val="0"/>
        <w:spacing w:line="240" w:lineRule="atLeast"/>
        <w:jc w:val="both"/>
        <w:rPr>
          <w:sz w:val="22"/>
          <w:szCs w:val="22"/>
        </w:rPr>
      </w:pPr>
      <w:r w:rsidRPr="008F4300">
        <w:rPr>
          <w:snapToGrid w:val="0"/>
          <w:sz w:val="22"/>
          <w:szCs w:val="22"/>
        </w:rPr>
        <w:t xml:space="preserve">č. účtu: </w:t>
      </w:r>
      <w:r w:rsidR="00B3152F">
        <w:rPr>
          <w:snapToGrid w:val="0"/>
          <w:sz w:val="22"/>
          <w:szCs w:val="22"/>
        </w:rPr>
        <w:tab/>
      </w:r>
      <w:r w:rsidR="00B3152F">
        <w:rPr>
          <w:snapToGrid w:val="0"/>
          <w:sz w:val="22"/>
          <w:szCs w:val="22"/>
        </w:rPr>
        <w:tab/>
      </w:r>
      <w:r w:rsidR="00B3152F">
        <w:rPr>
          <w:snapToGrid w:val="0"/>
          <w:sz w:val="22"/>
          <w:szCs w:val="22"/>
        </w:rPr>
        <w:tab/>
      </w:r>
      <w:r w:rsidR="00B3152F">
        <w:rPr>
          <w:snapToGrid w:val="0"/>
          <w:sz w:val="22"/>
          <w:szCs w:val="22"/>
        </w:rPr>
        <w:tab/>
      </w:r>
      <w:r w:rsidRPr="008F4300">
        <w:rPr>
          <w:snapToGrid w:val="0"/>
          <w:sz w:val="22"/>
          <w:szCs w:val="22"/>
        </w:rPr>
        <w:t>2105677586 / 2700</w:t>
      </w:r>
    </w:p>
    <w:p w14:paraId="7A3C9B34" w14:textId="0503856B" w:rsidR="0089550B" w:rsidRPr="008F4300" w:rsidRDefault="0089550B" w:rsidP="003F3923">
      <w:pPr>
        <w:pStyle w:val="Zkladntextodsazen"/>
        <w:ind w:left="2340" w:hanging="2340"/>
        <w:rPr>
          <w:sz w:val="22"/>
          <w:szCs w:val="22"/>
        </w:rPr>
      </w:pPr>
      <w:r w:rsidRPr="008F4300">
        <w:rPr>
          <w:sz w:val="22"/>
          <w:szCs w:val="22"/>
        </w:rPr>
        <w:t xml:space="preserve">(dále jen </w:t>
      </w:r>
      <w:r w:rsidR="00867AD2">
        <w:rPr>
          <w:sz w:val="22"/>
          <w:szCs w:val="22"/>
        </w:rPr>
        <w:t>„</w:t>
      </w:r>
      <w:r w:rsidR="00AB0D83">
        <w:rPr>
          <w:b/>
          <w:sz w:val="22"/>
          <w:szCs w:val="22"/>
        </w:rPr>
        <w:t>O</w:t>
      </w:r>
      <w:r w:rsidR="00500EE6">
        <w:rPr>
          <w:b/>
          <w:sz w:val="22"/>
          <w:szCs w:val="22"/>
        </w:rPr>
        <w:t>bjednatel</w:t>
      </w:r>
      <w:r w:rsidR="00867AD2">
        <w:rPr>
          <w:sz w:val="22"/>
          <w:szCs w:val="22"/>
        </w:rPr>
        <w:t>“</w:t>
      </w:r>
      <w:r w:rsidRPr="008F4300">
        <w:rPr>
          <w:sz w:val="22"/>
          <w:szCs w:val="22"/>
        </w:rPr>
        <w:t>)</w:t>
      </w:r>
    </w:p>
    <w:p w14:paraId="7A3C9B35" w14:textId="77777777" w:rsidR="0089550B" w:rsidRPr="008F4300" w:rsidRDefault="0089550B" w:rsidP="003F3923">
      <w:pPr>
        <w:pStyle w:val="Zkladntextodsazen"/>
        <w:ind w:left="2340" w:hanging="2340"/>
        <w:rPr>
          <w:sz w:val="22"/>
          <w:szCs w:val="22"/>
        </w:rPr>
      </w:pPr>
    </w:p>
    <w:p w14:paraId="7A3C9B36" w14:textId="77777777" w:rsidR="006E7155" w:rsidRPr="008F4300" w:rsidRDefault="006E7155" w:rsidP="003F3923">
      <w:pPr>
        <w:pStyle w:val="Zkladntextodsazen"/>
        <w:ind w:left="2340" w:hanging="2340"/>
        <w:rPr>
          <w:sz w:val="22"/>
          <w:szCs w:val="22"/>
        </w:rPr>
      </w:pPr>
    </w:p>
    <w:p w14:paraId="7A3C9B37" w14:textId="49CA8470" w:rsidR="0089550B" w:rsidRPr="008F4300" w:rsidRDefault="00841D20" w:rsidP="006E7155">
      <w:pPr>
        <w:pStyle w:val="Zkladntextodsazen"/>
        <w:ind w:left="0" w:firstLine="0"/>
        <w:rPr>
          <w:snapToGrid w:val="0"/>
          <w:sz w:val="22"/>
          <w:szCs w:val="22"/>
        </w:rPr>
      </w:pPr>
      <w:r>
        <w:rPr>
          <w:sz w:val="22"/>
          <w:szCs w:val="22"/>
        </w:rPr>
        <w:t>Poskytovatel</w:t>
      </w:r>
      <w:r w:rsidR="0089550B" w:rsidRPr="008F4300">
        <w:rPr>
          <w:snapToGrid w:val="0"/>
          <w:sz w:val="22"/>
          <w:szCs w:val="22"/>
        </w:rPr>
        <w:t>:</w:t>
      </w:r>
      <w:r w:rsidR="0089550B" w:rsidRPr="008F4300">
        <w:rPr>
          <w:snapToGrid w:val="0"/>
          <w:sz w:val="22"/>
          <w:szCs w:val="22"/>
        </w:rPr>
        <w:tab/>
      </w:r>
      <w:r w:rsidR="0089550B" w:rsidRPr="008F4300">
        <w:rPr>
          <w:snapToGrid w:val="0"/>
          <w:sz w:val="22"/>
          <w:szCs w:val="22"/>
        </w:rPr>
        <w:tab/>
      </w:r>
      <w:r w:rsidR="008F4300" w:rsidRPr="008F4300">
        <w:rPr>
          <w:snapToGrid w:val="0"/>
          <w:sz w:val="22"/>
          <w:szCs w:val="22"/>
        </w:rPr>
        <w:tab/>
      </w:r>
      <w:r w:rsidR="009F0F64" w:rsidRPr="009F0F64">
        <w:rPr>
          <w:bCs/>
          <w:iCs/>
          <w:snapToGrid w:val="0"/>
          <w:sz w:val="22"/>
          <w:szCs w:val="22"/>
          <w:highlight w:val="yellow"/>
        </w:rPr>
        <w:t>[</w:t>
      </w:r>
      <w:r w:rsidR="009F0F64" w:rsidRPr="009F0F64">
        <w:rPr>
          <w:snapToGrid w:val="0"/>
          <w:sz w:val="22"/>
          <w:szCs w:val="22"/>
          <w:highlight w:val="yellow"/>
        </w:rPr>
        <w:t>DOPLNÍ DODAVATEL</w:t>
      </w:r>
      <w:r w:rsidR="009F0F64" w:rsidRPr="009F0F64">
        <w:rPr>
          <w:bCs/>
          <w:iCs/>
          <w:snapToGrid w:val="0"/>
          <w:sz w:val="22"/>
          <w:szCs w:val="22"/>
          <w:highlight w:val="yellow"/>
        </w:rPr>
        <w:t>]</w:t>
      </w:r>
    </w:p>
    <w:p w14:paraId="7A3C9B38" w14:textId="3ABA34E3" w:rsidR="0089550B" w:rsidRPr="008F4300" w:rsidRDefault="0089550B" w:rsidP="000D36DD">
      <w:pPr>
        <w:widowControl w:val="0"/>
        <w:spacing w:line="240" w:lineRule="atLeast"/>
        <w:jc w:val="both"/>
        <w:rPr>
          <w:snapToGrid w:val="0"/>
          <w:sz w:val="22"/>
          <w:szCs w:val="22"/>
        </w:rPr>
      </w:pPr>
      <w:r w:rsidRPr="008F4300">
        <w:rPr>
          <w:snapToGrid w:val="0"/>
          <w:sz w:val="22"/>
          <w:szCs w:val="22"/>
        </w:rPr>
        <w:t>Sídlo:</w:t>
      </w:r>
      <w:r w:rsidRPr="008F4300">
        <w:rPr>
          <w:snapToGrid w:val="0"/>
          <w:sz w:val="22"/>
          <w:szCs w:val="22"/>
        </w:rPr>
        <w:tab/>
      </w:r>
      <w:r w:rsidRPr="008F4300">
        <w:rPr>
          <w:snapToGrid w:val="0"/>
          <w:sz w:val="22"/>
          <w:szCs w:val="22"/>
        </w:rPr>
        <w:tab/>
      </w:r>
      <w:r w:rsidR="000D36DD">
        <w:rPr>
          <w:snapToGrid w:val="0"/>
          <w:sz w:val="22"/>
          <w:szCs w:val="22"/>
        </w:rPr>
        <w:tab/>
      </w:r>
      <w:r w:rsidR="000D36DD">
        <w:rPr>
          <w:snapToGrid w:val="0"/>
          <w:sz w:val="22"/>
          <w:szCs w:val="22"/>
        </w:rPr>
        <w:tab/>
      </w:r>
    </w:p>
    <w:p w14:paraId="7A3C9B39" w14:textId="148BC05C" w:rsidR="0089550B" w:rsidRPr="008F4300" w:rsidRDefault="0089550B" w:rsidP="003F3923">
      <w:pPr>
        <w:widowControl w:val="0"/>
        <w:spacing w:line="240" w:lineRule="atLeast"/>
        <w:jc w:val="both"/>
        <w:rPr>
          <w:snapToGrid w:val="0"/>
          <w:sz w:val="22"/>
          <w:szCs w:val="22"/>
        </w:rPr>
      </w:pPr>
      <w:r w:rsidRPr="008F4300">
        <w:rPr>
          <w:snapToGrid w:val="0"/>
          <w:sz w:val="22"/>
          <w:szCs w:val="22"/>
        </w:rPr>
        <w:t>Registrace:</w:t>
      </w:r>
      <w:r w:rsidRPr="008F4300">
        <w:rPr>
          <w:snapToGrid w:val="0"/>
          <w:sz w:val="22"/>
          <w:szCs w:val="22"/>
        </w:rPr>
        <w:tab/>
      </w:r>
      <w:r w:rsidRPr="008F4300">
        <w:rPr>
          <w:snapToGrid w:val="0"/>
          <w:sz w:val="22"/>
          <w:szCs w:val="22"/>
        </w:rPr>
        <w:tab/>
      </w:r>
      <w:r w:rsidR="008F4300" w:rsidRPr="008F4300">
        <w:rPr>
          <w:snapToGrid w:val="0"/>
          <w:sz w:val="22"/>
          <w:szCs w:val="22"/>
        </w:rPr>
        <w:tab/>
      </w:r>
    </w:p>
    <w:p w14:paraId="7A3C9B3A" w14:textId="505F3F5F" w:rsidR="0089550B" w:rsidRPr="008F4300" w:rsidRDefault="0089550B" w:rsidP="003F3923">
      <w:pPr>
        <w:widowControl w:val="0"/>
        <w:spacing w:line="240" w:lineRule="atLeast"/>
        <w:jc w:val="both"/>
        <w:rPr>
          <w:snapToGrid w:val="0"/>
          <w:sz w:val="22"/>
          <w:szCs w:val="22"/>
        </w:rPr>
      </w:pPr>
      <w:r w:rsidRPr="008F4300">
        <w:rPr>
          <w:snapToGrid w:val="0"/>
          <w:sz w:val="22"/>
          <w:szCs w:val="22"/>
        </w:rPr>
        <w:t>Zastoupení:</w:t>
      </w:r>
      <w:r w:rsidRPr="008F4300">
        <w:rPr>
          <w:snapToGrid w:val="0"/>
          <w:sz w:val="22"/>
          <w:szCs w:val="22"/>
        </w:rPr>
        <w:tab/>
      </w:r>
      <w:r w:rsidRPr="008F4300">
        <w:rPr>
          <w:snapToGrid w:val="0"/>
          <w:sz w:val="22"/>
          <w:szCs w:val="22"/>
        </w:rPr>
        <w:tab/>
      </w:r>
      <w:r w:rsidR="008F4300" w:rsidRPr="008F4300">
        <w:rPr>
          <w:snapToGrid w:val="0"/>
          <w:sz w:val="22"/>
          <w:szCs w:val="22"/>
        </w:rPr>
        <w:tab/>
      </w:r>
    </w:p>
    <w:p w14:paraId="7A3C9B3B" w14:textId="11E8A4A6" w:rsidR="0089550B" w:rsidRPr="008F4300" w:rsidRDefault="008F4300" w:rsidP="003F3923">
      <w:pPr>
        <w:widowControl w:val="0"/>
        <w:spacing w:line="240" w:lineRule="atLeast"/>
        <w:jc w:val="both"/>
        <w:rPr>
          <w:snapToGrid w:val="0"/>
          <w:sz w:val="22"/>
          <w:szCs w:val="22"/>
        </w:rPr>
      </w:pPr>
      <w:r w:rsidRPr="008F4300">
        <w:rPr>
          <w:snapToGrid w:val="0"/>
          <w:sz w:val="22"/>
          <w:szCs w:val="22"/>
        </w:rPr>
        <w:t xml:space="preserve">Kontaktní osoba </w:t>
      </w:r>
      <w:r w:rsidR="00841D20">
        <w:rPr>
          <w:snapToGrid w:val="0"/>
          <w:sz w:val="22"/>
          <w:szCs w:val="22"/>
        </w:rPr>
        <w:t>Poskytovatele</w:t>
      </w:r>
      <w:r w:rsidRPr="008F4300">
        <w:rPr>
          <w:snapToGrid w:val="0"/>
          <w:sz w:val="22"/>
          <w:szCs w:val="22"/>
        </w:rPr>
        <w:t>:</w:t>
      </w:r>
      <w:r w:rsidR="0089550B" w:rsidRPr="008F4300">
        <w:rPr>
          <w:snapToGrid w:val="0"/>
          <w:sz w:val="22"/>
          <w:szCs w:val="22"/>
        </w:rPr>
        <w:tab/>
      </w:r>
    </w:p>
    <w:p w14:paraId="7A3C9B3C" w14:textId="1A2E7C29" w:rsidR="0089550B" w:rsidRPr="008F4300" w:rsidRDefault="0089550B" w:rsidP="003F3923">
      <w:pPr>
        <w:widowControl w:val="0"/>
        <w:spacing w:line="240" w:lineRule="atLeast"/>
        <w:jc w:val="both"/>
        <w:rPr>
          <w:snapToGrid w:val="0"/>
          <w:color w:val="CC00FF"/>
          <w:sz w:val="22"/>
          <w:szCs w:val="22"/>
        </w:rPr>
      </w:pP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p>
    <w:p w14:paraId="7A3C9B3D" w14:textId="00AA72AF" w:rsidR="0089550B" w:rsidRPr="008F4300" w:rsidRDefault="0089550B" w:rsidP="003F3923">
      <w:pPr>
        <w:widowControl w:val="0"/>
        <w:spacing w:line="240" w:lineRule="atLeast"/>
        <w:jc w:val="both"/>
        <w:rPr>
          <w:snapToGrid w:val="0"/>
          <w:sz w:val="22"/>
          <w:szCs w:val="22"/>
        </w:rPr>
      </w:pPr>
      <w:r w:rsidRPr="008F4300">
        <w:rPr>
          <w:snapToGrid w:val="0"/>
          <w:sz w:val="22"/>
          <w:szCs w:val="22"/>
        </w:rPr>
        <w:t>IČ</w:t>
      </w:r>
      <w:r w:rsidR="006D5B8B">
        <w:rPr>
          <w:snapToGrid w:val="0"/>
          <w:sz w:val="22"/>
          <w:szCs w:val="22"/>
        </w:rPr>
        <w:t>O</w:t>
      </w:r>
      <w:r w:rsidRPr="008F4300">
        <w:rPr>
          <w:snapToGrid w:val="0"/>
          <w:sz w:val="22"/>
          <w:szCs w:val="22"/>
        </w:rPr>
        <w:t>:</w:t>
      </w: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p>
    <w:p w14:paraId="7A3C9B3E" w14:textId="028824D3" w:rsidR="00A86E80" w:rsidRPr="008F4300" w:rsidRDefault="0089550B" w:rsidP="003F3923">
      <w:pPr>
        <w:widowControl w:val="0"/>
        <w:spacing w:line="240" w:lineRule="atLeast"/>
        <w:jc w:val="both"/>
        <w:rPr>
          <w:snapToGrid w:val="0"/>
          <w:sz w:val="22"/>
          <w:szCs w:val="22"/>
        </w:rPr>
      </w:pPr>
      <w:r w:rsidRPr="008F4300">
        <w:rPr>
          <w:snapToGrid w:val="0"/>
          <w:sz w:val="22"/>
          <w:szCs w:val="22"/>
        </w:rPr>
        <w:t>DIČ:</w:t>
      </w: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p>
    <w:p w14:paraId="7A3C9B3F" w14:textId="0A171365" w:rsidR="0089550B" w:rsidRPr="008F4300" w:rsidRDefault="0089550B" w:rsidP="003F3923">
      <w:pPr>
        <w:widowControl w:val="0"/>
        <w:spacing w:line="240" w:lineRule="atLeast"/>
        <w:jc w:val="both"/>
        <w:rPr>
          <w:snapToGrid w:val="0"/>
          <w:sz w:val="22"/>
          <w:szCs w:val="22"/>
        </w:rPr>
      </w:pPr>
      <w:r w:rsidRPr="008F4300">
        <w:rPr>
          <w:snapToGrid w:val="0"/>
          <w:sz w:val="22"/>
          <w:szCs w:val="22"/>
        </w:rPr>
        <w:t>Bankovní spojení:</w:t>
      </w:r>
      <w:r w:rsidRPr="008F4300">
        <w:rPr>
          <w:snapToGrid w:val="0"/>
          <w:sz w:val="22"/>
          <w:szCs w:val="22"/>
        </w:rPr>
        <w:tab/>
      </w:r>
      <w:r w:rsidR="008F4300" w:rsidRPr="008F4300">
        <w:rPr>
          <w:snapToGrid w:val="0"/>
          <w:sz w:val="22"/>
          <w:szCs w:val="22"/>
        </w:rPr>
        <w:tab/>
      </w:r>
    </w:p>
    <w:p w14:paraId="7A3C9B40" w14:textId="324FB1A1" w:rsidR="0089550B" w:rsidRPr="008F4300" w:rsidRDefault="0089550B" w:rsidP="00A86E80">
      <w:pPr>
        <w:widowControl w:val="0"/>
        <w:spacing w:line="240" w:lineRule="atLeast"/>
        <w:jc w:val="both"/>
        <w:rPr>
          <w:sz w:val="22"/>
          <w:szCs w:val="22"/>
        </w:rPr>
      </w:pPr>
      <w:r w:rsidRPr="008F4300">
        <w:rPr>
          <w:snapToGrid w:val="0"/>
          <w:sz w:val="22"/>
          <w:szCs w:val="22"/>
        </w:rPr>
        <w:t>Číslo účtu:</w:t>
      </w:r>
      <w:r w:rsidRPr="008F4300">
        <w:rPr>
          <w:snapToGrid w:val="0"/>
          <w:sz w:val="22"/>
          <w:szCs w:val="22"/>
        </w:rPr>
        <w:tab/>
      </w:r>
      <w:r w:rsidRPr="008F4300">
        <w:rPr>
          <w:snapToGrid w:val="0"/>
          <w:sz w:val="22"/>
          <w:szCs w:val="22"/>
        </w:rPr>
        <w:tab/>
      </w:r>
      <w:r w:rsidR="008F4300" w:rsidRPr="008F4300">
        <w:rPr>
          <w:snapToGrid w:val="0"/>
          <w:sz w:val="22"/>
          <w:szCs w:val="22"/>
        </w:rPr>
        <w:tab/>
      </w:r>
    </w:p>
    <w:p w14:paraId="7A3C9B41" w14:textId="2332509B" w:rsidR="0089550B" w:rsidRPr="008F4300" w:rsidRDefault="0089550B" w:rsidP="003F3923">
      <w:pPr>
        <w:pStyle w:val="Zkladntextodsazen"/>
        <w:ind w:left="2340" w:hanging="2340"/>
        <w:rPr>
          <w:sz w:val="22"/>
          <w:szCs w:val="22"/>
        </w:rPr>
      </w:pPr>
      <w:r w:rsidRPr="008F4300">
        <w:rPr>
          <w:sz w:val="22"/>
          <w:szCs w:val="22"/>
        </w:rPr>
        <w:t xml:space="preserve">(dále jen </w:t>
      </w:r>
      <w:r w:rsidR="00867AD2">
        <w:rPr>
          <w:sz w:val="22"/>
          <w:szCs w:val="22"/>
        </w:rPr>
        <w:t>„</w:t>
      </w:r>
      <w:r w:rsidR="00AB0D83">
        <w:rPr>
          <w:b/>
          <w:sz w:val="22"/>
          <w:szCs w:val="22"/>
        </w:rPr>
        <w:t>Poskytovatel</w:t>
      </w:r>
      <w:r w:rsidR="00867AD2">
        <w:rPr>
          <w:sz w:val="22"/>
          <w:szCs w:val="22"/>
        </w:rPr>
        <w:t>“</w:t>
      </w:r>
      <w:r w:rsidRPr="008F4300">
        <w:rPr>
          <w:sz w:val="22"/>
          <w:szCs w:val="22"/>
        </w:rPr>
        <w:t xml:space="preserve">) </w:t>
      </w:r>
    </w:p>
    <w:p w14:paraId="7A3C9B42" w14:textId="77777777" w:rsidR="006E7155" w:rsidRPr="008F4300" w:rsidRDefault="006E7155" w:rsidP="003F3923">
      <w:pPr>
        <w:pStyle w:val="Zkladntextodsazen"/>
        <w:ind w:left="0" w:hanging="5"/>
        <w:rPr>
          <w:i/>
          <w:color w:val="0070C0"/>
          <w:sz w:val="22"/>
          <w:szCs w:val="22"/>
        </w:rPr>
      </w:pPr>
    </w:p>
    <w:p w14:paraId="7A3C9B43" w14:textId="77777777" w:rsidR="00D472BA" w:rsidRPr="008F4300" w:rsidRDefault="00D472BA" w:rsidP="003F3923">
      <w:pPr>
        <w:pStyle w:val="Zkladntextodsazen"/>
        <w:ind w:left="0" w:hanging="5"/>
        <w:rPr>
          <w:sz w:val="22"/>
          <w:szCs w:val="22"/>
        </w:rPr>
      </w:pPr>
    </w:p>
    <w:p w14:paraId="7A3C9B44" w14:textId="22131DD3" w:rsidR="006E7155" w:rsidRPr="008F4300" w:rsidRDefault="00AB0D83" w:rsidP="00761C20">
      <w:pPr>
        <w:pStyle w:val="Zkladntextodsazen"/>
        <w:spacing w:line="276" w:lineRule="auto"/>
        <w:ind w:left="0" w:hanging="5"/>
        <w:rPr>
          <w:sz w:val="22"/>
          <w:szCs w:val="22"/>
        </w:rPr>
      </w:pPr>
      <w:r>
        <w:rPr>
          <w:sz w:val="22"/>
          <w:szCs w:val="22"/>
        </w:rPr>
        <w:t>O</w:t>
      </w:r>
      <w:r w:rsidR="00500EE6">
        <w:rPr>
          <w:sz w:val="22"/>
          <w:szCs w:val="22"/>
        </w:rPr>
        <w:t>bjednatel</w:t>
      </w:r>
      <w:r w:rsidR="00867AD2" w:rsidRPr="2EB78C85">
        <w:rPr>
          <w:sz w:val="22"/>
          <w:szCs w:val="22"/>
        </w:rPr>
        <w:t xml:space="preserve"> a </w:t>
      </w:r>
      <w:r>
        <w:rPr>
          <w:sz w:val="22"/>
          <w:szCs w:val="22"/>
        </w:rPr>
        <w:t>Poskytovatel</w:t>
      </w:r>
      <w:r w:rsidRPr="2EB78C85">
        <w:rPr>
          <w:sz w:val="22"/>
          <w:szCs w:val="22"/>
        </w:rPr>
        <w:t xml:space="preserve"> </w:t>
      </w:r>
      <w:r w:rsidR="00867AD2" w:rsidRPr="2EB78C85">
        <w:rPr>
          <w:sz w:val="22"/>
          <w:szCs w:val="22"/>
        </w:rPr>
        <w:t>společně dále také jako „</w:t>
      </w:r>
      <w:r w:rsidR="00CC07B7">
        <w:rPr>
          <w:b/>
          <w:bCs/>
          <w:sz w:val="22"/>
          <w:szCs w:val="22"/>
        </w:rPr>
        <w:t>S</w:t>
      </w:r>
      <w:r w:rsidR="00867AD2" w:rsidRPr="2EB78C85">
        <w:rPr>
          <w:b/>
          <w:bCs/>
          <w:sz w:val="22"/>
          <w:szCs w:val="22"/>
        </w:rPr>
        <w:t>mluvní strany</w:t>
      </w:r>
      <w:r w:rsidR="00867AD2" w:rsidRPr="2EB78C85">
        <w:rPr>
          <w:sz w:val="22"/>
          <w:szCs w:val="22"/>
        </w:rPr>
        <w:t xml:space="preserve">“ </w:t>
      </w:r>
      <w:r w:rsidR="007075A1" w:rsidRPr="2EB78C85">
        <w:rPr>
          <w:sz w:val="22"/>
          <w:szCs w:val="22"/>
        </w:rPr>
        <w:t xml:space="preserve">uzavřely dále uvedeného dne, měsíce a roku v souladu s § </w:t>
      </w:r>
      <w:r w:rsidR="00456E94" w:rsidRPr="2EB78C85">
        <w:rPr>
          <w:sz w:val="22"/>
          <w:szCs w:val="22"/>
        </w:rPr>
        <w:t>1746 odst. 2</w:t>
      </w:r>
      <w:r w:rsidR="007075A1" w:rsidRPr="2EB78C85">
        <w:rPr>
          <w:sz w:val="22"/>
          <w:szCs w:val="22"/>
        </w:rPr>
        <w:t xml:space="preserve"> zákona č.  89/2012 Sb., občanský zákoník,</w:t>
      </w:r>
      <w:r w:rsidR="006A002D">
        <w:rPr>
          <w:sz w:val="22"/>
          <w:szCs w:val="22"/>
        </w:rPr>
        <w:t xml:space="preserve"> ve znění pozdějších předpisů</w:t>
      </w:r>
      <w:r w:rsidR="00395432">
        <w:rPr>
          <w:sz w:val="22"/>
          <w:szCs w:val="22"/>
        </w:rPr>
        <w:t xml:space="preserve"> (dále jen „</w:t>
      </w:r>
      <w:r w:rsidR="00395432" w:rsidRPr="0083603C">
        <w:rPr>
          <w:b/>
          <w:bCs/>
          <w:sz w:val="22"/>
          <w:szCs w:val="22"/>
        </w:rPr>
        <w:t>OZ</w:t>
      </w:r>
      <w:r w:rsidR="00395432">
        <w:rPr>
          <w:sz w:val="22"/>
          <w:szCs w:val="22"/>
        </w:rPr>
        <w:t>“)</w:t>
      </w:r>
      <w:r w:rsidR="006A002D">
        <w:rPr>
          <w:sz w:val="22"/>
          <w:szCs w:val="22"/>
        </w:rPr>
        <w:t>,</w:t>
      </w:r>
      <w:r w:rsidR="007075A1" w:rsidRPr="2EB78C85">
        <w:rPr>
          <w:sz w:val="22"/>
          <w:szCs w:val="22"/>
        </w:rPr>
        <w:t xml:space="preserve"> a za podmínek dále uvedených tuto smlouvu</w:t>
      </w:r>
      <w:r w:rsidR="00456E94" w:rsidRPr="2EB78C85">
        <w:rPr>
          <w:sz w:val="22"/>
          <w:szCs w:val="22"/>
        </w:rPr>
        <w:t xml:space="preserve"> o poskytování </w:t>
      </w:r>
      <w:r w:rsidR="009F0F64">
        <w:rPr>
          <w:sz w:val="22"/>
          <w:szCs w:val="22"/>
        </w:rPr>
        <w:t>SW PRO</w:t>
      </w:r>
      <w:r w:rsidR="009F0F64" w:rsidRPr="2EB78C85">
        <w:rPr>
          <w:sz w:val="22"/>
          <w:szCs w:val="22"/>
        </w:rPr>
        <w:t xml:space="preserve"> </w:t>
      </w:r>
      <w:r w:rsidR="2294F30C" w:rsidRPr="2EB78C85">
        <w:rPr>
          <w:sz w:val="22"/>
          <w:szCs w:val="22"/>
        </w:rPr>
        <w:t>OPTIMALIZAC</w:t>
      </w:r>
      <w:r w:rsidR="009F0F64">
        <w:rPr>
          <w:sz w:val="22"/>
          <w:szCs w:val="22"/>
        </w:rPr>
        <w:t>I</w:t>
      </w:r>
      <w:r w:rsidR="2294F30C" w:rsidRPr="2EB78C85">
        <w:rPr>
          <w:sz w:val="22"/>
          <w:szCs w:val="22"/>
        </w:rPr>
        <w:t xml:space="preserve"> OBĚHŮ VOZIDEL MHD A SMĚN ŘIDIČŮ</w:t>
      </w:r>
      <w:r w:rsidR="001964E8">
        <w:rPr>
          <w:sz w:val="22"/>
          <w:szCs w:val="22"/>
        </w:rPr>
        <w:t xml:space="preserve"> (dále jen „</w:t>
      </w:r>
      <w:r w:rsidR="001964E8" w:rsidRPr="009F0F64">
        <w:rPr>
          <w:b/>
          <w:bCs/>
          <w:sz w:val="22"/>
          <w:szCs w:val="22"/>
        </w:rPr>
        <w:t>Smlouva</w:t>
      </w:r>
      <w:r w:rsidR="001964E8">
        <w:rPr>
          <w:sz w:val="22"/>
          <w:szCs w:val="22"/>
        </w:rPr>
        <w:t>“)</w:t>
      </w:r>
      <w:r w:rsidR="007075A1" w:rsidRPr="2EB78C85">
        <w:rPr>
          <w:sz w:val="22"/>
          <w:szCs w:val="22"/>
        </w:rPr>
        <w:t xml:space="preserve">. Tato smlouva je uzavírána na základě výsledku veřejné zakázky vedené pod názvem </w:t>
      </w:r>
      <w:r w:rsidR="007075A1" w:rsidRPr="2EB78C85">
        <w:rPr>
          <w:b/>
          <w:bCs/>
          <w:sz w:val="22"/>
          <w:szCs w:val="22"/>
        </w:rPr>
        <w:t>„</w:t>
      </w:r>
      <w:r w:rsidR="009F0F64" w:rsidRPr="009F0F64">
        <w:rPr>
          <w:b/>
          <w:bCs/>
          <w:sz w:val="22"/>
          <w:szCs w:val="22"/>
        </w:rPr>
        <w:t>SW pro optimalizaci oběhů vozidel MHD a směn řidičů</w:t>
      </w:r>
      <w:r w:rsidR="007075A1" w:rsidRPr="2EB78C85">
        <w:rPr>
          <w:b/>
          <w:bCs/>
          <w:sz w:val="22"/>
          <w:szCs w:val="22"/>
        </w:rPr>
        <w:t xml:space="preserve">“, </w:t>
      </w:r>
      <w:r w:rsidR="007075A1" w:rsidRPr="2EB78C85">
        <w:rPr>
          <w:sz w:val="22"/>
          <w:szCs w:val="22"/>
        </w:rPr>
        <w:t>ev. číslo veřejné zakázky: SVZ-</w:t>
      </w:r>
      <w:r w:rsidR="00A351FB">
        <w:rPr>
          <w:sz w:val="22"/>
          <w:szCs w:val="22"/>
        </w:rPr>
        <w:t>27</w:t>
      </w:r>
      <w:r w:rsidR="007075A1" w:rsidRPr="2EB78C85">
        <w:rPr>
          <w:sz w:val="22"/>
          <w:szCs w:val="22"/>
        </w:rPr>
        <w:t>-</w:t>
      </w:r>
      <w:r w:rsidR="007D3E5F" w:rsidRPr="2EB78C85">
        <w:rPr>
          <w:sz w:val="22"/>
          <w:szCs w:val="22"/>
        </w:rPr>
        <w:t>26</w:t>
      </w:r>
      <w:r w:rsidR="007075A1" w:rsidRPr="2EB78C85">
        <w:rPr>
          <w:sz w:val="22"/>
          <w:szCs w:val="22"/>
        </w:rPr>
        <w:t>-</w:t>
      </w:r>
      <w:r w:rsidR="00A351FB">
        <w:rPr>
          <w:sz w:val="22"/>
          <w:szCs w:val="22"/>
        </w:rPr>
        <w:t>JŘSU</w:t>
      </w:r>
      <w:r w:rsidR="007075A1" w:rsidRPr="2EB78C85">
        <w:rPr>
          <w:sz w:val="22"/>
          <w:szCs w:val="22"/>
        </w:rPr>
        <w:t>-</w:t>
      </w:r>
      <w:r w:rsidR="00A351FB">
        <w:rPr>
          <w:sz w:val="22"/>
          <w:szCs w:val="22"/>
        </w:rPr>
        <w:t>Ku</w:t>
      </w:r>
      <w:r w:rsidR="006669F4">
        <w:rPr>
          <w:sz w:val="22"/>
          <w:szCs w:val="22"/>
        </w:rPr>
        <w:t>, zadávané mimo režim zákona č. 134/2016 Sb., o zadávání veřejných zakázek, ve znění pozdějších předpisů</w:t>
      </w:r>
      <w:r w:rsidR="002E2BB8">
        <w:rPr>
          <w:sz w:val="22"/>
          <w:szCs w:val="22"/>
        </w:rPr>
        <w:t xml:space="preserve"> (dále jen „</w:t>
      </w:r>
      <w:r w:rsidR="002E2BB8" w:rsidRPr="002E2BB8">
        <w:rPr>
          <w:b/>
          <w:bCs/>
          <w:sz w:val="22"/>
          <w:szCs w:val="22"/>
        </w:rPr>
        <w:t>Veřejná zakázka</w:t>
      </w:r>
      <w:r w:rsidR="002E2BB8">
        <w:rPr>
          <w:sz w:val="22"/>
          <w:szCs w:val="22"/>
        </w:rPr>
        <w:t>“)</w:t>
      </w:r>
      <w:r w:rsidR="00A351FB">
        <w:rPr>
          <w:sz w:val="22"/>
          <w:szCs w:val="22"/>
        </w:rPr>
        <w:t>.</w:t>
      </w:r>
    </w:p>
    <w:p w14:paraId="7A3C9B45" w14:textId="77777777" w:rsidR="00755A90" w:rsidRPr="008F4300" w:rsidRDefault="00755A90" w:rsidP="003F3923">
      <w:pPr>
        <w:pStyle w:val="Zkladntextodsazen"/>
        <w:ind w:left="0" w:hanging="5"/>
        <w:rPr>
          <w:sz w:val="22"/>
          <w:szCs w:val="22"/>
        </w:rPr>
      </w:pPr>
    </w:p>
    <w:p w14:paraId="7ED7002A" w14:textId="77777777" w:rsidR="00806EB7" w:rsidRPr="002E2BB8" w:rsidRDefault="00806EB7">
      <w:pPr>
        <w:pStyle w:val="Nadpis1"/>
        <w:pageBreakBefore/>
        <w:numPr>
          <w:ilvl w:val="0"/>
          <w:numId w:val="16"/>
        </w:numPr>
        <w:ind w:left="709"/>
        <w:jc w:val="center"/>
        <w:rPr>
          <w:b/>
          <w:bCs/>
          <w:i w:val="0"/>
          <w:iCs w:val="0"/>
        </w:rPr>
      </w:pPr>
      <w:bookmarkStart w:id="0" w:name="_Ref305657724"/>
      <w:bookmarkStart w:id="1" w:name="_Toc335318127"/>
      <w:bookmarkStart w:id="2" w:name="_Toc335318210"/>
      <w:r w:rsidRPr="002E2BB8">
        <w:rPr>
          <w:b/>
          <w:bCs/>
          <w:i w:val="0"/>
          <w:iCs w:val="0"/>
        </w:rPr>
        <w:lastRenderedPageBreak/>
        <w:t>ÚVODNÍ USTANOVENÍ</w:t>
      </w:r>
      <w:bookmarkEnd w:id="0"/>
      <w:bookmarkEnd w:id="1"/>
      <w:bookmarkEnd w:id="2"/>
    </w:p>
    <w:p w14:paraId="1D0102FF" w14:textId="77777777" w:rsidR="00806EB7" w:rsidRPr="0068440C" w:rsidRDefault="00806EB7">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Smluvní strany prohlašují, že osoby podepisující Smlouvu jsou k tomuto úkonu oprávněny.</w:t>
      </w:r>
    </w:p>
    <w:p w14:paraId="4ADCBE1D" w14:textId="4F5C3D0A" w:rsidR="00806EB7" w:rsidRPr="0068440C" w:rsidRDefault="00806EB7">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 xml:space="preserve">Poskytovatel prohlašuje, že se seznámil se zadávací dokumentací </w:t>
      </w:r>
      <w:r w:rsidR="001964E8">
        <w:rPr>
          <w:rFonts w:ascii="Times New Roman CE" w:hAnsi="Times New Roman CE" w:cs="Segoe UI"/>
          <w:sz w:val="22"/>
          <w:szCs w:val="22"/>
        </w:rPr>
        <w:t>V</w:t>
      </w:r>
      <w:r w:rsidRPr="0068440C">
        <w:rPr>
          <w:rFonts w:ascii="Times New Roman CE" w:hAnsi="Times New Roman CE" w:cs="Segoe UI"/>
          <w:sz w:val="22"/>
          <w:szCs w:val="22"/>
        </w:rPr>
        <w:t>eřejné zakázky, včetně všech jejích příloh (dále jen „</w:t>
      </w:r>
      <w:r w:rsidRPr="00D417F6">
        <w:rPr>
          <w:rFonts w:ascii="Times New Roman CE" w:hAnsi="Times New Roman CE" w:cs="Segoe UI"/>
          <w:b/>
          <w:iCs/>
          <w:sz w:val="22"/>
          <w:szCs w:val="22"/>
        </w:rPr>
        <w:t>Zadávací dokumentace</w:t>
      </w:r>
      <w:r w:rsidRPr="0068440C">
        <w:rPr>
          <w:rFonts w:ascii="Times New Roman CE" w:hAnsi="Times New Roman CE" w:cs="Segoe UI"/>
          <w:sz w:val="22"/>
          <w:szCs w:val="22"/>
        </w:rPr>
        <w:t xml:space="preserve">“), že ji považuje za dostatečný podklad pro plnění </w:t>
      </w:r>
      <w:r w:rsidR="001964E8">
        <w:rPr>
          <w:rFonts w:ascii="Times New Roman CE" w:hAnsi="Times New Roman CE" w:cs="Segoe UI"/>
          <w:sz w:val="22"/>
          <w:szCs w:val="22"/>
        </w:rPr>
        <w:t>V</w:t>
      </w:r>
      <w:r w:rsidRPr="0068440C">
        <w:rPr>
          <w:rFonts w:ascii="Times New Roman CE" w:hAnsi="Times New Roman CE" w:cs="Segoe UI"/>
          <w:sz w:val="22"/>
          <w:szCs w:val="22"/>
        </w:rPr>
        <w:t>eřejné zakázky, a to zejména v rozsahu nezbytném pro plnění předmětu Smlouvy, přičemž mu nejsou známy žádné nejasnosti či pochybnosti, které by znemožňovaly řádné plnění jeho závazku dle Smlouvy.</w:t>
      </w:r>
    </w:p>
    <w:p w14:paraId="11763156" w14:textId="77777777" w:rsidR="00806EB7" w:rsidRPr="0068440C" w:rsidRDefault="00806EB7">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Poskytovatel dále prohlašuje, že se detailně seznámil s rozsahem a povahou předmětu plnění Smlouvy, že jsou mu známy veškeré relevantní technické, kvalitativní a jiné podmínky nezbytné pro realizaci předmětu plnění Smlouvy, a že disponuje takovými kapacitami a odbornými znalostmi, které jsou nezbytné pro realizaci předmětu plnění Smlouvy za dohodnuté maximální smluvní ceny uvedené ve Smlouvě.</w:t>
      </w:r>
    </w:p>
    <w:p w14:paraId="7E4F58B3" w14:textId="77777777" w:rsidR="00806EB7" w:rsidRPr="0068440C" w:rsidRDefault="00806EB7">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Poskytovatel dále prohlašuje, že jím poskytované plnění odpovídá všem požadavkům vyplývajícím z platných právních předpisů, které se na plnění vztahují.</w:t>
      </w:r>
    </w:p>
    <w:p w14:paraId="450ACE87" w14:textId="77777777" w:rsidR="00806EB7" w:rsidRPr="0068440C" w:rsidRDefault="00806EB7">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Pojmy s velkými počátečními písmeny definované ve Smlouvě budou mít význam, jenž je jim ve Smlouvě, včetně jejích příloh a dodatků, připisován. Pro vyloučení jakýchkoliv pochybností se Smluvní strany dále dohodly, že:</w:t>
      </w:r>
    </w:p>
    <w:p w14:paraId="4AA1E27D" w14:textId="77777777" w:rsidR="00806EB7" w:rsidRPr="0068440C" w:rsidRDefault="00806EB7">
      <w:pPr>
        <w:pStyle w:val="Nadpis2"/>
        <w:keepNext w:val="0"/>
        <w:widowControl w:val="0"/>
        <w:numPr>
          <w:ilvl w:val="2"/>
          <w:numId w:val="17"/>
        </w:numPr>
        <w:spacing w:before="60" w:after="60" w:line="276" w:lineRule="auto"/>
        <w:rPr>
          <w:rFonts w:ascii="Times New Roman CE" w:hAnsi="Times New Roman CE" w:cs="Segoe UI"/>
          <w:b w:val="0"/>
          <w:bCs/>
          <w:sz w:val="22"/>
          <w:szCs w:val="22"/>
          <w:u w:val="none"/>
        </w:rPr>
      </w:pPr>
      <w:bookmarkStart w:id="3" w:name="_Toc335318128"/>
      <w:bookmarkStart w:id="4" w:name="_Toc335318211"/>
      <w:r w:rsidRPr="0068440C">
        <w:rPr>
          <w:rFonts w:ascii="Times New Roman CE" w:hAnsi="Times New Roman CE" w:cs="Segoe UI"/>
          <w:b w:val="0"/>
          <w:bCs/>
          <w:sz w:val="22"/>
          <w:szCs w:val="22"/>
          <w:u w:val="none"/>
        </w:rPr>
        <w:t>v případě jakékoliv nejistoty ohledně výkladu ustanovení Smlouvy budou tato ustanovení vykládána tak, aby v co nejširší míře zohledňovala účel Veřejné zakázky vyjádřený Zadávací dokumentací;</w:t>
      </w:r>
      <w:bookmarkEnd w:id="3"/>
      <w:bookmarkEnd w:id="4"/>
    </w:p>
    <w:p w14:paraId="3F7AC042" w14:textId="29D2D3E7" w:rsidR="00806EB7" w:rsidRPr="0068440C" w:rsidRDefault="00806EB7">
      <w:pPr>
        <w:pStyle w:val="Nadpis2"/>
        <w:keepNext w:val="0"/>
        <w:widowControl w:val="0"/>
        <w:numPr>
          <w:ilvl w:val="2"/>
          <w:numId w:val="17"/>
        </w:numPr>
        <w:spacing w:before="60" w:after="60" w:line="276" w:lineRule="auto"/>
        <w:rPr>
          <w:rFonts w:ascii="Times New Roman CE" w:hAnsi="Times New Roman CE" w:cs="Segoe UI"/>
          <w:b w:val="0"/>
          <w:bCs/>
          <w:sz w:val="22"/>
          <w:szCs w:val="22"/>
          <w:u w:val="none"/>
        </w:rPr>
      </w:pPr>
      <w:bookmarkStart w:id="5" w:name="_Toc335318130"/>
      <w:bookmarkStart w:id="6" w:name="_Toc335318213"/>
      <w:r w:rsidRPr="0068440C">
        <w:rPr>
          <w:rFonts w:ascii="Times New Roman CE" w:hAnsi="Times New Roman CE" w:cs="Segoe UI"/>
          <w:b w:val="0"/>
          <w:bCs/>
          <w:sz w:val="22"/>
          <w:szCs w:val="22"/>
          <w:u w:val="none"/>
        </w:rPr>
        <w:t xml:space="preserve">Poskytovatel je vázán svou nabídkou předloženou Objednateli v rámci </w:t>
      </w:r>
      <w:r w:rsidR="00CA686F">
        <w:rPr>
          <w:rFonts w:ascii="Times New Roman CE" w:hAnsi="Times New Roman CE" w:cs="Segoe UI"/>
          <w:b w:val="0"/>
          <w:bCs/>
          <w:sz w:val="22"/>
          <w:szCs w:val="22"/>
          <w:u w:val="none"/>
        </w:rPr>
        <w:t>výběrového</w:t>
      </w:r>
      <w:r w:rsidR="00CA686F" w:rsidRPr="0068440C">
        <w:rPr>
          <w:rFonts w:ascii="Times New Roman CE" w:hAnsi="Times New Roman CE" w:cs="Segoe UI"/>
          <w:b w:val="0"/>
          <w:bCs/>
          <w:sz w:val="22"/>
          <w:szCs w:val="22"/>
          <w:u w:val="none"/>
        </w:rPr>
        <w:t xml:space="preserve"> </w:t>
      </w:r>
      <w:r w:rsidRPr="0068440C">
        <w:rPr>
          <w:rFonts w:ascii="Times New Roman CE" w:hAnsi="Times New Roman CE" w:cs="Segoe UI"/>
          <w:b w:val="0"/>
          <w:bCs/>
          <w:sz w:val="22"/>
          <w:szCs w:val="22"/>
          <w:u w:val="none"/>
        </w:rPr>
        <w:t xml:space="preserve">řízení </w:t>
      </w:r>
      <w:r w:rsidR="00CA686F">
        <w:rPr>
          <w:rFonts w:ascii="Times New Roman CE" w:hAnsi="Times New Roman CE" w:cs="Segoe UI"/>
          <w:b w:val="0"/>
          <w:bCs/>
          <w:sz w:val="22"/>
          <w:szCs w:val="22"/>
          <w:u w:val="none"/>
        </w:rPr>
        <w:t xml:space="preserve">na </w:t>
      </w:r>
      <w:r w:rsidRPr="0068440C">
        <w:rPr>
          <w:rFonts w:ascii="Times New Roman CE" w:hAnsi="Times New Roman CE" w:cs="Segoe UI"/>
          <w:b w:val="0"/>
          <w:bCs/>
          <w:sz w:val="22"/>
          <w:szCs w:val="22"/>
          <w:u w:val="none"/>
        </w:rPr>
        <w:t>Veřejn</w:t>
      </w:r>
      <w:r w:rsidR="00CA686F">
        <w:rPr>
          <w:rFonts w:ascii="Times New Roman CE" w:hAnsi="Times New Roman CE" w:cs="Segoe UI"/>
          <w:b w:val="0"/>
          <w:bCs/>
          <w:sz w:val="22"/>
          <w:szCs w:val="22"/>
          <w:u w:val="none"/>
        </w:rPr>
        <w:t>ou</w:t>
      </w:r>
      <w:r w:rsidRPr="0068440C">
        <w:rPr>
          <w:rFonts w:ascii="Times New Roman CE" w:hAnsi="Times New Roman CE" w:cs="Segoe UI"/>
          <w:b w:val="0"/>
          <w:bCs/>
          <w:sz w:val="22"/>
          <w:szCs w:val="22"/>
          <w:u w:val="none"/>
        </w:rPr>
        <w:t xml:space="preserve"> zakázk</w:t>
      </w:r>
      <w:r w:rsidR="00CA686F">
        <w:rPr>
          <w:rFonts w:ascii="Times New Roman CE" w:hAnsi="Times New Roman CE" w:cs="Segoe UI"/>
          <w:b w:val="0"/>
          <w:bCs/>
          <w:sz w:val="22"/>
          <w:szCs w:val="22"/>
          <w:u w:val="none"/>
        </w:rPr>
        <w:t>u</w:t>
      </w:r>
      <w:r w:rsidRPr="0068440C">
        <w:rPr>
          <w:rFonts w:ascii="Times New Roman CE" w:hAnsi="Times New Roman CE" w:cs="Segoe UI"/>
          <w:b w:val="0"/>
          <w:bCs/>
          <w:sz w:val="22"/>
          <w:szCs w:val="22"/>
          <w:u w:val="none"/>
        </w:rPr>
        <w:t>, která se pro úpravu vzájemných vztahů vyplývajících ze Smlouvy použije subsidiárně.</w:t>
      </w:r>
      <w:bookmarkEnd w:id="5"/>
      <w:bookmarkEnd w:id="6"/>
    </w:p>
    <w:p w14:paraId="632E7E90" w14:textId="77777777" w:rsidR="00806EB7" w:rsidRPr="0068440C" w:rsidRDefault="00806EB7">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Není-li výslovně ve Smlouvě u lhůt či dob uvedeno, že příslušné dny jsou pracovní, jedná se o dny kalendářní.</w:t>
      </w:r>
    </w:p>
    <w:p w14:paraId="09BA4B4F" w14:textId="77777777" w:rsidR="00806EB7" w:rsidRPr="0068440C" w:rsidRDefault="00806EB7" w:rsidP="00806EB7">
      <w:pPr>
        <w:spacing w:line="276" w:lineRule="auto"/>
        <w:ind w:left="567"/>
        <w:jc w:val="both"/>
        <w:rPr>
          <w:rFonts w:ascii="Times New Roman CE" w:hAnsi="Times New Roman CE" w:cs="Segoe UI"/>
          <w:sz w:val="22"/>
          <w:szCs w:val="22"/>
        </w:rPr>
      </w:pPr>
    </w:p>
    <w:p w14:paraId="4AE7C5E1" w14:textId="70E5082B" w:rsidR="00806EB7" w:rsidRPr="008E7293" w:rsidRDefault="00806EB7">
      <w:pPr>
        <w:pStyle w:val="Nadpis1"/>
        <w:numPr>
          <w:ilvl w:val="0"/>
          <w:numId w:val="4"/>
        </w:numPr>
        <w:tabs>
          <w:tab w:val="num" w:pos="705"/>
        </w:tabs>
        <w:spacing w:line="276" w:lineRule="auto"/>
        <w:ind w:left="567" w:hanging="567"/>
        <w:jc w:val="center"/>
        <w:rPr>
          <w:rFonts w:ascii="Times New Roman CE" w:hAnsi="Times New Roman CE" w:cs="Segoe UI"/>
          <w:b/>
          <w:i w:val="0"/>
          <w:iCs w:val="0"/>
          <w:sz w:val="22"/>
          <w:szCs w:val="22"/>
        </w:rPr>
      </w:pPr>
      <w:bookmarkStart w:id="7" w:name="_Toc335318131"/>
      <w:bookmarkStart w:id="8" w:name="_Toc335318214"/>
      <w:r w:rsidRPr="008E7293">
        <w:rPr>
          <w:rFonts w:ascii="Times New Roman CE" w:hAnsi="Times New Roman CE" w:cs="Segoe UI"/>
          <w:b/>
          <w:i w:val="0"/>
          <w:iCs w:val="0"/>
          <w:sz w:val="22"/>
          <w:szCs w:val="22"/>
        </w:rPr>
        <w:t>ÚČEL SMLOUVY</w:t>
      </w:r>
      <w:bookmarkEnd w:id="7"/>
      <w:bookmarkEnd w:id="8"/>
    </w:p>
    <w:p w14:paraId="389F1AB6" w14:textId="6E43A543" w:rsidR="00806EB7" w:rsidRPr="009A17A3" w:rsidRDefault="00806EB7">
      <w:pPr>
        <w:numPr>
          <w:ilvl w:val="1"/>
          <w:numId w:val="4"/>
        </w:numPr>
        <w:spacing w:before="60" w:after="200" w:line="276" w:lineRule="auto"/>
        <w:ind w:left="567" w:hanging="499"/>
        <w:jc w:val="both"/>
        <w:rPr>
          <w:rFonts w:ascii="Times New Roman CE" w:hAnsi="Times New Roman CE" w:cs="Segoe UI"/>
          <w:sz w:val="22"/>
          <w:szCs w:val="22"/>
        </w:rPr>
      </w:pPr>
      <w:bookmarkStart w:id="9" w:name="_Toc335318132"/>
      <w:bookmarkStart w:id="10" w:name="_Toc335318215"/>
      <w:r w:rsidRPr="0068440C">
        <w:rPr>
          <w:rFonts w:ascii="Times New Roman CE" w:hAnsi="Times New Roman CE" w:cs="Segoe UI"/>
          <w:sz w:val="22"/>
          <w:szCs w:val="22"/>
        </w:rPr>
        <w:t>Základním účelem, k jehož dosažení se Smlouva uzavírá, je optimalizace denní výpravy vozů (autobus</w:t>
      </w:r>
      <w:r w:rsidR="00787D48">
        <w:rPr>
          <w:rFonts w:ascii="Times New Roman CE" w:hAnsi="Times New Roman CE" w:cs="Segoe UI"/>
          <w:sz w:val="22"/>
          <w:szCs w:val="22"/>
        </w:rPr>
        <w:t>ů</w:t>
      </w:r>
      <w:r w:rsidRPr="0068440C">
        <w:rPr>
          <w:rFonts w:ascii="Times New Roman CE" w:hAnsi="Times New Roman CE" w:cs="Segoe UI"/>
          <w:sz w:val="22"/>
          <w:szCs w:val="22"/>
        </w:rPr>
        <w:t xml:space="preserve">) a </w:t>
      </w:r>
      <w:r w:rsidR="009A17A3">
        <w:rPr>
          <w:rFonts w:ascii="Times New Roman CE" w:hAnsi="Times New Roman CE" w:cs="Segoe UI"/>
          <w:sz w:val="22"/>
          <w:szCs w:val="22"/>
        </w:rPr>
        <w:t xml:space="preserve">směn </w:t>
      </w:r>
      <w:r w:rsidRPr="0068440C">
        <w:rPr>
          <w:rFonts w:ascii="Times New Roman CE" w:hAnsi="Times New Roman CE" w:cs="Segoe UI"/>
          <w:sz w:val="22"/>
          <w:szCs w:val="22"/>
        </w:rPr>
        <w:t>řidičů Objednatele</w:t>
      </w:r>
      <w:r w:rsidR="009A17A3">
        <w:rPr>
          <w:rFonts w:ascii="Times New Roman CE" w:hAnsi="Times New Roman CE" w:cs="Segoe UI"/>
          <w:sz w:val="22"/>
          <w:szCs w:val="22"/>
        </w:rPr>
        <w:t>, a to dle specifikace obsažené v této Smlouvě a jejích přílohách</w:t>
      </w:r>
      <w:r w:rsidRPr="0068440C">
        <w:rPr>
          <w:rFonts w:ascii="Times New Roman CE" w:hAnsi="Times New Roman CE" w:cs="Segoe UI"/>
          <w:sz w:val="22"/>
          <w:szCs w:val="22"/>
        </w:rPr>
        <w:t xml:space="preserve">. </w:t>
      </w:r>
      <w:r w:rsidR="009A17A3" w:rsidRPr="009A17A3">
        <w:rPr>
          <w:rFonts w:ascii="Times New Roman CE" w:hAnsi="Times New Roman CE" w:cs="Segoe UI"/>
          <w:sz w:val="22"/>
          <w:szCs w:val="22"/>
        </w:rPr>
        <w:t>Cílem je nastavit plánování a řízení výpravy vozů a směn řidičů tak, aby došlo ke zvýšení efektivity a zrychlení plánovacího procesu, a zároveň ke snížení potřebného počtu vozů a řidičů, při současném zachování rozsahu a kvality poskytovaných dopravních služeb veřejnosti.</w:t>
      </w:r>
      <w:r w:rsidR="009A17A3">
        <w:rPr>
          <w:rFonts w:ascii="Times New Roman CE" w:hAnsi="Times New Roman CE" w:cs="Segoe UI"/>
          <w:sz w:val="22"/>
          <w:szCs w:val="22"/>
        </w:rPr>
        <w:t xml:space="preserve"> Použitý informační systém Poskytovatele</w:t>
      </w:r>
      <w:r w:rsidR="007E42D8">
        <w:rPr>
          <w:rFonts w:ascii="Times New Roman CE" w:hAnsi="Times New Roman CE" w:cs="Segoe UI"/>
          <w:sz w:val="22"/>
          <w:szCs w:val="22"/>
        </w:rPr>
        <w:t xml:space="preserve"> (dále jen „</w:t>
      </w:r>
      <w:r w:rsidR="007E42D8" w:rsidRPr="008E7293">
        <w:rPr>
          <w:rFonts w:ascii="Times New Roman CE" w:hAnsi="Times New Roman CE" w:cs="Segoe UI"/>
          <w:b/>
          <w:bCs/>
          <w:sz w:val="22"/>
          <w:szCs w:val="22"/>
        </w:rPr>
        <w:t>IS</w:t>
      </w:r>
      <w:r w:rsidR="007E42D8">
        <w:rPr>
          <w:rFonts w:ascii="Times New Roman CE" w:hAnsi="Times New Roman CE" w:cs="Segoe UI"/>
          <w:sz w:val="22"/>
          <w:szCs w:val="22"/>
        </w:rPr>
        <w:t>“)</w:t>
      </w:r>
      <w:r w:rsidRPr="009A17A3">
        <w:rPr>
          <w:rFonts w:ascii="Times New Roman CE" w:hAnsi="Times New Roman CE" w:cs="Segoe UI"/>
          <w:sz w:val="22"/>
          <w:szCs w:val="22"/>
        </w:rPr>
        <w:t xml:space="preserve"> bude pracovat </w:t>
      </w:r>
      <w:r w:rsidR="0064556E">
        <w:rPr>
          <w:rFonts w:ascii="Times New Roman CE" w:hAnsi="Times New Roman CE" w:cs="Segoe UI"/>
          <w:sz w:val="22"/>
          <w:szCs w:val="22"/>
        </w:rPr>
        <w:t xml:space="preserve">s a </w:t>
      </w:r>
      <w:r w:rsidRPr="009A17A3">
        <w:rPr>
          <w:rFonts w:ascii="Times New Roman CE" w:hAnsi="Times New Roman CE" w:cs="Segoe UI"/>
          <w:sz w:val="22"/>
          <w:szCs w:val="22"/>
        </w:rPr>
        <w:t>nad aktuálními daty Objednatele, zajistí tvorbu aktuálních a budoucích optimalizačních scénářů a umožní zobrazení celkové detailní výš</w:t>
      </w:r>
      <w:r w:rsidR="00AF6733">
        <w:rPr>
          <w:rFonts w:ascii="Times New Roman CE" w:hAnsi="Times New Roman CE" w:cs="Segoe UI"/>
          <w:sz w:val="22"/>
          <w:szCs w:val="22"/>
        </w:rPr>
        <w:t>e</w:t>
      </w:r>
      <w:r w:rsidRPr="009A17A3">
        <w:rPr>
          <w:rFonts w:ascii="Times New Roman CE" w:hAnsi="Times New Roman CE" w:cs="Segoe UI"/>
          <w:sz w:val="22"/>
          <w:szCs w:val="22"/>
        </w:rPr>
        <w:t xml:space="preserve"> úspor (KPI) a budoucí potřebu vozů a zaměstnanců na základě dat, požadavků, pravidel restrikcí a dalších informací dodaných a nastavených Objednatelem. </w:t>
      </w:r>
    </w:p>
    <w:p w14:paraId="4AD08704" w14:textId="77777777" w:rsidR="00806EB7" w:rsidRPr="0068440C" w:rsidRDefault="00806EB7" w:rsidP="00806EB7">
      <w:pPr>
        <w:spacing w:line="276" w:lineRule="auto"/>
        <w:jc w:val="both"/>
        <w:rPr>
          <w:rFonts w:ascii="Times New Roman CE" w:hAnsi="Times New Roman CE" w:cs="Segoe UI"/>
          <w:sz w:val="22"/>
          <w:szCs w:val="22"/>
        </w:rPr>
      </w:pPr>
    </w:p>
    <w:p w14:paraId="3CD8888F" w14:textId="77777777" w:rsidR="00806EB7" w:rsidRPr="008E7293" w:rsidRDefault="00806EB7">
      <w:pPr>
        <w:pStyle w:val="Nadpis1"/>
        <w:numPr>
          <w:ilvl w:val="0"/>
          <w:numId w:val="4"/>
        </w:numPr>
        <w:tabs>
          <w:tab w:val="num" w:pos="705"/>
        </w:tabs>
        <w:spacing w:line="276" w:lineRule="auto"/>
        <w:ind w:left="567" w:hanging="567"/>
        <w:jc w:val="center"/>
        <w:rPr>
          <w:rFonts w:ascii="Times New Roman CE" w:hAnsi="Times New Roman CE" w:cs="Segoe UI"/>
          <w:b/>
          <w:i w:val="0"/>
          <w:iCs w:val="0"/>
          <w:sz w:val="22"/>
          <w:szCs w:val="22"/>
        </w:rPr>
      </w:pPr>
      <w:r w:rsidRPr="008E7293">
        <w:rPr>
          <w:rFonts w:ascii="Times New Roman CE" w:hAnsi="Times New Roman CE" w:cs="Segoe UI"/>
          <w:b/>
          <w:i w:val="0"/>
          <w:iCs w:val="0"/>
          <w:sz w:val="22"/>
          <w:szCs w:val="22"/>
        </w:rPr>
        <w:t>PŘEDMĚT SMLOUVY</w:t>
      </w:r>
      <w:bookmarkEnd w:id="9"/>
      <w:bookmarkEnd w:id="10"/>
    </w:p>
    <w:p w14:paraId="7D540DA5" w14:textId="77777777" w:rsidR="0067157D" w:rsidRDefault="00806EB7">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Předmětem Smlouvy je závazek Poskytovatele poskyto</w:t>
      </w:r>
      <w:r w:rsidR="00AF6733">
        <w:rPr>
          <w:rFonts w:ascii="Times New Roman CE" w:hAnsi="Times New Roman CE" w:cs="Segoe UI"/>
          <w:sz w:val="22"/>
          <w:szCs w:val="22"/>
        </w:rPr>
        <w:t>va</w:t>
      </w:r>
      <w:r w:rsidRPr="0068440C">
        <w:rPr>
          <w:rFonts w:ascii="Times New Roman CE" w:hAnsi="Times New Roman CE" w:cs="Segoe UI"/>
          <w:sz w:val="22"/>
          <w:szCs w:val="22"/>
        </w:rPr>
        <w:t>t Objednateli plnění spočívající v</w:t>
      </w:r>
      <w:r w:rsidR="0067157D">
        <w:rPr>
          <w:rFonts w:ascii="Times New Roman CE" w:hAnsi="Times New Roman CE" w:cs="Segoe UI"/>
          <w:sz w:val="22"/>
          <w:szCs w:val="22"/>
        </w:rPr>
        <w:t>:</w:t>
      </w:r>
    </w:p>
    <w:p w14:paraId="416664FE" w14:textId="31D6384E" w:rsidR="0067157D" w:rsidRDefault="00F17588">
      <w:pPr>
        <w:numPr>
          <w:ilvl w:val="2"/>
          <w:numId w:val="4"/>
        </w:numPr>
        <w:spacing w:before="60" w:after="60" w:line="276" w:lineRule="auto"/>
        <w:jc w:val="both"/>
        <w:rPr>
          <w:rFonts w:ascii="Times New Roman CE" w:hAnsi="Times New Roman CE" w:cs="Segoe UI"/>
          <w:sz w:val="22"/>
          <w:szCs w:val="22"/>
        </w:rPr>
      </w:pPr>
      <w:r>
        <w:rPr>
          <w:rFonts w:ascii="Times New Roman CE" w:hAnsi="Times New Roman CE" w:cs="Segoe UI"/>
          <w:sz w:val="22"/>
          <w:szCs w:val="22"/>
        </w:rPr>
        <w:t>implementaci</w:t>
      </w:r>
      <w:r w:rsidR="006669F4">
        <w:rPr>
          <w:rFonts w:ascii="Times New Roman CE" w:hAnsi="Times New Roman CE" w:cs="Segoe UI"/>
          <w:sz w:val="22"/>
          <w:szCs w:val="22"/>
        </w:rPr>
        <w:t xml:space="preserve"> (</w:t>
      </w:r>
      <w:r>
        <w:rPr>
          <w:rFonts w:ascii="Times New Roman CE" w:hAnsi="Times New Roman CE" w:cs="Segoe UI"/>
          <w:sz w:val="22"/>
          <w:szCs w:val="22"/>
        </w:rPr>
        <w:t>poskytnutí</w:t>
      </w:r>
      <w:r w:rsidR="006669F4">
        <w:rPr>
          <w:rFonts w:ascii="Times New Roman CE" w:hAnsi="Times New Roman CE" w:cs="Segoe UI"/>
          <w:sz w:val="22"/>
          <w:szCs w:val="22"/>
        </w:rPr>
        <w:t xml:space="preserve"> a zajištění přístupu pro Objednatele)</w:t>
      </w:r>
      <w:r w:rsidR="00333E9F">
        <w:rPr>
          <w:rFonts w:ascii="Times New Roman CE" w:hAnsi="Times New Roman CE" w:cs="Segoe UI"/>
          <w:sz w:val="22"/>
          <w:szCs w:val="22"/>
        </w:rPr>
        <w:t xml:space="preserve"> IS Poskytovatele dle části A) tohoto článku, </w:t>
      </w:r>
    </w:p>
    <w:p w14:paraId="1130DC47" w14:textId="20532B96" w:rsidR="0067157D" w:rsidRDefault="006A6E4D">
      <w:pPr>
        <w:numPr>
          <w:ilvl w:val="2"/>
          <w:numId w:val="4"/>
        </w:numPr>
        <w:spacing w:before="60" w:after="60" w:line="276" w:lineRule="auto"/>
        <w:jc w:val="both"/>
        <w:rPr>
          <w:rFonts w:ascii="Times New Roman CE" w:hAnsi="Times New Roman CE" w:cs="Segoe UI"/>
          <w:sz w:val="22"/>
          <w:szCs w:val="22"/>
        </w:rPr>
      </w:pPr>
      <w:r>
        <w:rPr>
          <w:rFonts w:ascii="Times New Roman CE" w:hAnsi="Times New Roman CE" w:cs="Segoe UI"/>
          <w:sz w:val="22"/>
          <w:szCs w:val="22"/>
        </w:rPr>
        <w:t>provozu IS pro</w:t>
      </w:r>
      <w:r w:rsidR="0064556E">
        <w:rPr>
          <w:rFonts w:ascii="Times New Roman CE" w:hAnsi="Times New Roman CE" w:cs="Segoe UI"/>
          <w:sz w:val="22"/>
          <w:szCs w:val="22"/>
        </w:rPr>
        <w:t xml:space="preserve"> optimalizac</w:t>
      </w:r>
      <w:r>
        <w:rPr>
          <w:rFonts w:ascii="Times New Roman CE" w:hAnsi="Times New Roman CE" w:cs="Segoe UI"/>
          <w:sz w:val="22"/>
          <w:szCs w:val="22"/>
        </w:rPr>
        <w:t>i</w:t>
      </w:r>
      <w:r w:rsidR="0064556E">
        <w:rPr>
          <w:rFonts w:ascii="Times New Roman CE" w:hAnsi="Times New Roman CE" w:cs="Segoe UI"/>
          <w:sz w:val="22"/>
          <w:szCs w:val="22"/>
        </w:rPr>
        <w:t xml:space="preserve"> oběhů vozidel MHD a směn řidičů</w:t>
      </w:r>
      <w:r w:rsidR="00806EB7" w:rsidRPr="0068440C">
        <w:rPr>
          <w:rFonts w:ascii="Times New Roman CE" w:hAnsi="Times New Roman CE" w:cs="Segoe UI"/>
          <w:sz w:val="22"/>
          <w:szCs w:val="22"/>
        </w:rPr>
        <w:t xml:space="preserve"> </w:t>
      </w:r>
      <w:r w:rsidR="00333E9F">
        <w:rPr>
          <w:rFonts w:ascii="Times New Roman CE" w:hAnsi="Times New Roman CE" w:cs="Segoe UI"/>
          <w:sz w:val="22"/>
          <w:szCs w:val="22"/>
        </w:rPr>
        <w:t>a</w:t>
      </w:r>
      <w:r w:rsidR="00E94FA9">
        <w:rPr>
          <w:rFonts w:ascii="Times New Roman CE" w:hAnsi="Times New Roman CE" w:cs="Segoe UI"/>
          <w:sz w:val="22"/>
          <w:szCs w:val="22"/>
        </w:rPr>
        <w:t xml:space="preserve"> poskytování</w:t>
      </w:r>
      <w:r w:rsidR="00333E9F">
        <w:rPr>
          <w:rFonts w:ascii="Times New Roman CE" w:hAnsi="Times New Roman CE" w:cs="Segoe UI"/>
          <w:sz w:val="22"/>
          <w:szCs w:val="22"/>
        </w:rPr>
        <w:t xml:space="preserve"> služeb podpory dle části B) tohoto článku</w:t>
      </w:r>
      <w:r w:rsidR="007E03E3">
        <w:rPr>
          <w:rFonts w:ascii="Times New Roman CE" w:hAnsi="Times New Roman CE" w:cs="Segoe UI"/>
          <w:sz w:val="22"/>
          <w:szCs w:val="22"/>
        </w:rPr>
        <w:t>,</w:t>
      </w:r>
    </w:p>
    <w:p w14:paraId="48A19DF8" w14:textId="4B54570B" w:rsidR="0067157D" w:rsidRDefault="00D417F6">
      <w:pPr>
        <w:numPr>
          <w:ilvl w:val="2"/>
          <w:numId w:val="4"/>
        </w:numPr>
        <w:spacing w:before="60" w:after="60" w:line="276" w:lineRule="auto"/>
        <w:jc w:val="both"/>
        <w:rPr>
          <w:rFonts w:ascii="Times New Roman CE" w:hAnsi="Times New Roman CE" w:cs="Segoe UI"/>
          <w:sz w:val="22"/>
          <w:szCs w:val="22"/>
        </w:rPr>
      </w:pPr>
      <w:r>
        <w:rPr>
          <w:rFonts w:ascii="Times New Roman CE" w:hAnsi="Times New Roman CE" w:cs="Segoe UI"/>
          <w:sz w:val="22"/>
          <w:szCs w:val="22"/>
        </w:rPr>
        <w:t xml:space="preserve">poskytování </w:t>
      </w:r>
      <w:r w:rsidR="00333E9F">
        <w:rPr>
          <w:rFonts w:ascii="Times New Roman CE" w:hAnsi="Times New Roman CE" w:cs="Segoe UI"/>
          <w:sz w:val="22"/>
          <w:szCs w:val="22"/>
        </w:rPr>
        <w:t>služeb rozvoje dle části C)</w:t>
      </w:r>
      <w:r w:rsidR="007E03E3">
        <w:rPr>
          <w:rFonts w:ascii="Times New Roman CE" w:hAnsi="Times New Roman CE" w:cs="Segoe UI"/>
          <w:sz w:val="22"/>
          <w:szCs w:val="22"/>
        </w:rPr>
        <w:t xml:space="preserve"> </w:t>
      </w:r>
      <w:r w:rsidR="00333E9F">
        <w:rPr>
          <w:rFonts w:ascii="Times New Roman CE" w:hAnsi="Times New Roman CE" w:cs="Segoe UI"/>
          <w:sz w:val="22"/>
          <w:szCs w:val="22"/>
        </w:rPr>
        <w:t xml:space="preserve">tohoto článku </w:t>
      </w:r>
      <w:r w:rsidR="007E03E3">
        <w:rPr>
          <w:rFonts w:ascii="Times New Roman CE" w:hAnsi="Times New Roman CE" w:cs="Segoe UI"/>
          <w:sz w:val="22"/>
          <w:szCs w:val="22"/>
        </w:rPr>
        <w:t xml:space="preserve">a </w:t>
      </w:r>
    </w:p>
    <w:p w14:paraId="065DAC9F" w14:textId="1F23C90E" w:rsidR="0067157D" w:rsidRDefault="00D417F6">
      <w:pPr>
        <w:numPr>
          <w:ilvl w:val="2"/>
          <w:numId w:val="4"/>
        </w:numPr>
        <w:spacing w:before="60" w:after="60" w:line="276" w:lineRule="auto"/>
        <w:jc w:val="both"/>
        <w:rPr>
          <w:rFonts w:ascii="Times New Roman CE" w:hAnsi="Times New Roman CE" w:cs="Segoe UI"/>
          <w:sz w:val="22"/>
          <w:szCs w:val="22"/>
        </w:rPr>
      </w:pPr>
      <w:r>
        <w:rPr>
          <w:rFonts w:ascii="Times New Roman CE" w:hAnsi="Times New Roman CE" w:cs="Segoe UI"/>
          <w:sz w:val="22"/>
          <w:szCs w:val="22"/>
        </w:rPr>
        <w:lastRenderedPageBreak/>
        <w:t xml:space="preserve">poskytování </w:t>
      </w:r>
      <w:r w:rsidR="007E03E3">
        <w:rPr>
          <w:rFonts w:ascii="Times New Roman CE" w:hAnsi="Times New Roman CE" w:cs="Segoe UI"/>
          <w:sz w:val="22"/>
          <w:szCs w:val="22"/>
        </w:rPr>
        <w:t>služeb pro případ ukončení této smlouvy</w:t>
      </w:r>
      <w:r w:rsidR="00C669F2">
        <w:rPr>
          <w:rFonts w:ascii="Times New Roman CE" w:hAnsi="Times New Roman CE" w:cs="Segoe UI"/>
          <w:sz w:val="22"/>
          <w:szCs w:val="22"/>
        </w:rPr>
        <w:t xml:space="preserve"> (exit)</w:t>
      </w:r>
      <w:r w:rsidR="007E03E3">
        <w:rPr>
          <w:rFonts w:ascii="Times New Roman CE" w:hAnsi="Times New Roman CE" w:cs="Segoe UI"/>
          <w:sz w:val="22"/>
          <w:szCs w:val="22"/>
        </w:rPr>
        <w:t xml:space="preserve"> dle části D)</w:t>
      </w:r>
      <w:r w:rsidR="0067157D">
        <w:rPr>
          <w:rFonts w:ascii="Times New Roman CE" w:hAnsi="Times New Roman CE" w:cs="Segoe UI"/>
          <w:sz w:val="22"/>
          <w:szCs w:val="22"/>
        </w:rPr>
        <w:t xml:space="preserve"> tohoto článku,</w:t>
      </w:r>
      <w:r w:rsidR="007E03E3">
        <w:rPr>
          <w:rFonts w:ascii="Times New Roman CE" w:hAnsi="Times New Roman CE" w:cs="Segoe UI"/>
          <w:sz w:val="22"/>
          <w:szCs w:val="22"/>
        </w:rPr>
        <w:t xml:space="preserve"> </w:t>
      </w:r>
    </w:p>
    <w:p w14:paraId="59FBA333" w14:textId="7C41B9B1" w:rsidR="00806EB7" w:rsidRPr="0068440C" w:rsidRDefault="0067157D" w:rsidP="00BE7CFB">
      <w:pPr>
        <w:spacing w:before="60" w:after="60" w:line="276" w:lineRule="auto"/>
        <w:ind w:left="567"/>
        <w:jc w:val="both"/>
        <w:rPr>
          <w:rFonts w:ascii="Times New Roman CE" w:hAnsi="Times New Roman CE" w:cs="Segoe UI"/>
          <w:sz w:val="22"/>
          <w:szCs w:val="22"/>
        </w:rPr>
      </w:pPr>
      <w:r>
        <w:rPr>
          <w:rFonts w:ascii="Times New Roman CE" w:hAnsi="Times New Roman CE" w:cs="Segoe UI"/>
          <w:sz w:val="22"/>
          <w:szCs w:val="22"/>
        </w:rPr>
        <w:t>včetně</w:t>
      </w:r>
      <w:r w:rsidR="00806EB7" w:rsidRPr="0068440C">
        <w:rPr>
          <w:rFonts w:ascii="Times New Roman CE" w:hAnsi="Times New Roman CE" w:cs="Segoe UI"/>
          <w:sz w:val="22"/>
          <w:szCs w:val="22"/>
        </w:rPr>
        <w:t xml:space="preserve"> zajištění veškerých dalších služeb a činností pro Objednatele specifikovaných ve Smlouvě (dále jen „</w:t>
      </w:r>
      <w:r w:rsidR="00806EB7" w:rsidRPr="0068440C">
        <w:rPr>
          <w:rFonts w:ascii="Times New Roman CE" w:hAnsi="Times New Roman CE" w:cs="Segoe UI"/>
          <w:b/>
          <w:i/>
          <w:sz w:val="22"/>
          <w:szCs w:val="22"/>
        </w:rPr>
        <w:t>Plnění</w:t>
      </w:r>
      <w:r w:rsidR="00806EB7" w:rsidRPr="0068440C">
        <w:rPr>
          <w:rFonts w:ascii="Times New Roman CE" w:hAnsi="Times New Roman CE" w:cs="Segoe UI"/>
          <w:sz w:val="22"/>
          <w:szCs w:val="22"/>
        </w:rPr>
        <w:t>“).</w:t>
      </w:r>
      <w:r w:rsidR="005C6FB7">
        <w:rPr>
          <w:rFonts w:ascii="Times New Roman CE" w:hAnsi="Times New Roman CE" w:cs="Segoe UI"/>
          <w:sz w:val="22"/>
          <w:szCs w:val="22"/>
        </w:rPr>
        <w:t xml:space="preserve"> Předmětem Smlouvy je </w:t>
      </w:r>
      <w:r w:rsidR="00333E9F">
        <w:rPr>
          <w:rFonts w:ascii="Times New Roman CE" w:hAnsi="Times New Roman CE" w:cs="Segoe UI"/>
          <w:sz w:val="22"/>
          <w:szCs w:val="22"/>
        </w:rPr>
        <w:t>také</w:t>
      </w:r>
      <w:r w:rsidR="005C6FB7">
        <w:rPr>
          <w:rFonts w:ascii="Times New Roman CE" w:hAnsi="Times New Roman CE" w:cs="Segoe UI"/>
          <w:sz w:val="22"/>
          <w:szCs w:val="22"/>
        </w:rPr>
        <w:t xml:space="preserve"> závazek Objednatele hradit Poskytovateli za uvedené Plnění sjednanou odměnu.</w:t>
      </w:r>
    </w:p>
    <w:p w14:paraId="25B0BFC9" w14:textId="5FAA8F09" w:rsidR="00806EB7" w:rsidRDefault="00806EB7">
      <w:pPr>
        <w:numPr>
          <w:ilvl w:val="1"/>
          <w:numId w:val="4"/>
        </w:numPr>
        <w:spacing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 xml:space="preserve">Plnění předmětu Smlouvy je rozděleno do </w:t>
      </w:r>
      <w:r w:rsidR="005E6832">
        <w:rPr>
          <w:rFonts w:ascii="Times New Roman CE" w:hAnsi="Times New Roman CE" w:cs="Segoe UI"/>
          <w:sz w:val="22"/>
          <w:szCs w:val="22"/>
        </w:rPr>
        <w:t>4</w:t>
      </w:r>
      <w:r w:rsidRPr="0068440C">
        <w:rPr>
          <w:rFonts w:ascii="Times New Roman CE" w:hAnsi="Times New Roman CE" w:cs="Segoe UI"/>
          <w:sz w:val="22"/>
          <w:szCs w:val="22"/>
        </w:rPr>
        <w:t xml:space="preserve"> </w:t>
      </w:r>
      <w:r w:rsidR="005C6FB7">
        <w:rPr>
          <w:rFonts w:ascii="Times New Roman CE" w:hAnsi="Times New Roman CE" w:cs="Segoe UI"/>
          <w:sz w:val="22"/>
          <w:szCs w:val="22"/>
        </w:rPr>
        <w:t>částí</w:t>
      </w:r>
      <w:r w:rsidR="0067157D">
        <w:rPr>
          <w:rFonts w:ascii="Times New Roman CE" w:hAnsi="Times New Roman CE" w:cs="Segoe UI"/>
          <w:sz w:val="22"/>
          <w:szCs w:val="22"/>
        </w:rPr>
        <w:t xml:space="preserve"> (A, B, C, D)</w:t>
      </w:r>
      <w:r w:rsidRPr="0068440C">
        <w:rPr>
          <w:rFonts w:ascii="Times New Roman CE" w:hAnsi="Times New Roman CE" w:cs="Segoe UI"/>
          <w:sz w:val="22"/>
          <w:szCs w:val="22"/>
        </w:rPr>
        <w:t>.</w:t>
      </w:r>
    </w:p>
    <w:p w14:paraId="2E2144C3" w14:textId="77777777" w:rsidR="00037AEA" w:rsidRDefault="00037AEA">
      <w:pPr>
        <w:spacing w:line="276" w:lineRule="auto"/>
        <w:ind w:left="567"/>
        <w:jc w:val="both"/>
        <w:rPr>
          <w:rFonts w:ascii="Times New Roman CE" w:hAnsi="Times New Roman CE" w:cs="Segoe UI"/>
          <w:b/>
          <w:bCs/>
          <w:sz w:val="22"/>
          <w:szCs w:val="22"/>
        </w:rPr>
      </w:pPr>
    </w:p>
    <w:p w14:paraId="38A4D7ED" w14:textId="1A1EE419" w:rsidR="005C6FB7" w:rsidRPr="00761C20" w:rsidRDefault="005C6FB7" w:rsidP="00761C20">
      <w:pPr>
        <w:spacing w:line="276" w:lineRule="auto"/>
        <w:ind w:left="567"/>
        <w:jc w:val="both"/>
        <w:rPr>
          <w:rFonts w:ascii="Times New Roman CE" w:hAnsi="Times New Roman CE" w:cs="Segoe UI"/>
          <w:b/>
          <w:bCs/>
          <w:sz w:val="22"/>
          <w:szCs w:val="22"/>
        </w:rPr>
      </w:pPr>
      <w:r w:rsidRPr="00761C20">
        <w:rPr>
          <w:rFonts w:ascii="Times New Roman CE" w:hAnsi="Times New Roman CE" w:cs="Segoe UI"/>
          <w:b/>
          <w:bCs/>
          <w:sz w:val="22"/>
          <w:szCs w:val="22"/>
          <w:u w:val="single"/>
        </w:rPr>
        <w:t>ČÁST A</w:t>
      </w:r>
      <w:r w:rsidRPr="00761C20">
        <w:rPr>
          <w:rFonts w:ascii="Times New Roman CE" w:hAnsi="Times New Roman CE" w:cs="Segoe UI"/>
          <w:b/>
          <w:bCs/>
          <w:sz w:val="22"/>
          <w:szCs w:val="22"/>
        </w:rPr>
        <w:t>)</w:t>
      </w:r>
    </w:p>
    <w:p w14:paraId="10B04680" w14:textId="7A5BA7A5" w:rsidR="003106C5" w:rsidRPr="00A4598F" w:rsidRDefault="005C6FB7" w:rsidP="00A4598F">
      <w:pPr>
        <w:numPr>
          <w:ilvl w:val="1"/>
          <w:numId w:val="4"/>
        </w:numPr>
        <w:spacing w:before="60" w:after="60" w:line="276" w:lineRule="auto"/>
        <w:ind w:left="567" w:hanging="567"/>
        <w:jc w:val="both"/>
        <w:rPr>
          <w:rFonts w:ascii="Times New Roman CE" w:hAnsi="Times New Roman CE" w:cs="Segoe UI"/>
          <w:sz w:val="22"/>
          <w:szCs w:val="22"/>
        </w:rPr>
      </w:pPr>
      <w:bookmarkStart w:id="11" w:name="_Ref523745291"/>
      <w:r>
        <w:rPr>
          <w:rFonts w:ascii="Times New Roman CE" w:hAnsi="Times New Roman CE" w:cs="Segoe UI"/>
          <w:sz w:val="22"/>
          <w:szCs w:val="22"/>
        </w:rPr>
        <w:t>V rámci plnění části</w:t>
      </w:r>
      <w:r w:rsidR="00806EB7" w:rsidRPr="0068440C">
        <w:rPr>
          <w:rFonts w:ascii="Times New Roman CE" w:hAnsi="Times New Roman CE" w:cs="Segoe UI"/>
          <w:sz w:val="22"/>
          <w:szCs w:val="22"/>
        </w:rPr>
        <w:t xml:space="preserve"> </w:t>
      </w:r>
      <w:r>
        <w:rPr>
          <w:rFonts w:ascii="Times New Roman CE" w:hAnsi="Times New Roman CE" w:cs="Segoe UI"/>
          <w:sz w:val="22"/>
          <w:szCs w:val="22"/>
        </w:rPr>
        <w:t>A</w:t>
      </w:r>
      <w:r w:rsidR="00635412">
        <w:rPr>
          <w:rFonts w:ascii="Times New Roman CE" w:hAnsi="Times New Roman CE" w:cs="Segoe UI"/>
          <w:sz w:val="22"/>
          <w:szCs w:val="22"/>
        </w:rPr>
        <w:t>)</w:t>
      </w:r>
      <w:r w:rsidRPr="0068440C">
        <w:rPr>
          <w:rFonts w:ascii="Times New Roman CE" w:hAnsi="Times New Roman CE" w:cs="Segoe UI"/>
          <w:sz w:val="22"/>
          <w:szCs w:val="22"/>
        </w:rPr>
        <w:t xml:space="preserve"> </w:t>
      </w:r>
      <w:bookmarkEnd w:id="11"/>
      <w:r>
        <w:rPr>
          <w:rFonts w:ascii="Times New Roman CE" w:hAnsi="Times New Roman CE" w:cs="Segoe UI"/>
          <w:sz w:val="22"/>
          <w:szCs w:val="22"/>
        </w:rPr>
        <w:t>z</w:t>
      </w:r>
      <w:r w:rsidRPr="005C6FB7">
        <w:rPr>
          <w:rFonts w:ascii="Times New Roman CE" w:hAnsi="Times New Roman CE" w:cs="Segoe UI"/>
          <w:sz w:val="22"/>
          <w:szCs w:val="22"/>
        </w:rPr>
        <w:t>aji</w:t>
      </w:r>
      <w:r>
        <w:rPr>
          <w:rFonts w:ascii="Times New Roman CE" w:hAnsi="Times New Roman CE" w:cs="Segoe UI"/>
          <w:sz w:val="22"/>
          <w:szCs w:val="22"/>
        </w:rPr>
        <w:t>st</w:t>
      </w:r>
      <w:r w:rsidRPr="005C6FB7">
        <w:rPr>
          <w:rFonts w:ascii="Times New Roman CE" w:hAnsi="Times New Roman CE" w:cs="Segoe UI"/>
          <w:sz w:val="22"/>
          <w:szCs w:val="22"/>
        </w:rPr>
        <w:t>í</w:t>
      </w:r>
      <w:r>
        <w:rPr>
          <w:rFonts w:ascii="Times New Roman CE" w:hAnsi="Times New Roman CE" w:cs="Segoe UI"/>
          <w:sz w:val="22"/>
          <w:szCs w:val="22"/>
        </w:rPr>
        <w:t xml:space="preserve"> Poskytovatel</w:t>
      </w:r>
      <w:r w:rsidRPr="005C6FB7">
        <w:rPr>
          <w:rFonts w:ascii="Times New Roman CE" w:hAnsi="Times New Roman CE" w:cs="Segoe UI"/>
          <w:sz w:val="22"/>
          <w:szCs w:val="22"/>
        </w:rPr>
        <w:t xml:space="preserve"> </w:t>
      </w:r>
      <w:r w:rsidR="00BE7CFB">
        <w:rPr>
          <w:rFonts w:ascii="Times New Roman CE" w:hAnsi="Times New Roman CE" w:cs="Segoe UI"/>
          <w:sz w:val="22"/>
          <w:szCs w:val="22"/>
        </w:rPr>
        <w:t xml:space="preserve">implementaci a </w:t>
      </w:r>
      <w:r w:rsidRPr="005C6FB7">
        <w:rPr>
          <w:rFonts w:ascii="Times New Roman CE" w:hAnsi="Times New Roman CE" w:cs="Segoe UI"/>
          <w:sz w:val="22"/>
          <w:szCs w:val="22"/>
        </w:rPr>
        <w:t>přístup pro O</w:t>
      </w:r>
      <w:r>
        <w:rPr>
          <w:rFonts w:ascii="Times New Roman CE" w:hAnsi="Times New Roman CE" w:cs="Segoe UI"/>
          <w:sz w:val="22"/>
          <w:szCs w:val="22"/>
        </w:rPr>
        <w:t>bjedna</w:t>
      </w:r>
      <w:r w:rsidRPr="005C6FB7">
        <w:rPr>
          <w:rFonts w:ascii="Times New Roman CE" w:hAnsi="Times New Roman CE" w:cs="Segoe UI"/>
          <w:sz w:val="22"/>
          <w:szCs w:val="22"/>
        </w:rPr>
        <w:t>tele do IS</w:t>
      </w:r>
      <w:r w:rsidR="00CB04E3">
        <w:rPr>
          <w:rFonts w:ascii="Times New Roman CE" w:hAnsi="Times New Roman CE" w:cs="Segoe UI"/>
          <w:sz w:val="22"/>
          <w:szCs w:val="22"/>
        </w:rPr>
        <w:t xml:space="preserve"> (zejm. přes webové rozhraní)</w:t>
      </w:r>
      <w:r w:rsidR="007E03E3">
        <w:rPr>
          <w:rFonts w:ascii="Times New Roman CE" w:hAnsi="Times New Roman CE" w:cs="Segoe UI"/>
          <w:sz w:val="22"/>
          <w:szCs w:val="22"/>
        </w:rPr>
        <w:t>,</w:t>
      </w:r>
      <w:r w:rsidR="004F137D">
        <w:rPr>
          <w:rFonts w:ascii="Times New Roman CE" w:hAnsi="Times New Roman CE" w:cs="Segoe UI"/>
          <w:sz w:val="22"/>
          <w:szCs w:val="22"/>
        </w:rPr>
        <w:t xml:space="preserve"> umožní Objednateli nahrát do IS data ve formátu GTFS, zajistí</w:t>
      </w:r>
      <w:r w:rsidR="007E03E3">
        <w:rPr>
          <w:rFonts w:ascii="Times New Roman CE" w:hAnsi="Times New Roman CE" w:cs="Segoe UI"/>
          <w:sz w:val="22"/>
          <w:szCs w:val="22"/>
        </w:rPr>
        <w:t xml:space="preserve"> školení pro zaměstnance </w:t>
      </w:r>
      <w:r w:rsidR="00474604">
        <w:rPr>
          <w:rFonts w:ascii="Times New Roman CE" w:hAnsi="Times New Roman CE" w:cs="Segoe UI"/>
          <w:sz w:val="22"/>
          <w:szCs w:val="22"/>
        </w:rPr>
        <w:t xml:space="preserve">Objednatele </w:t>
      </w:r>
      <w:r w:rsidR="007E03E3">
        <w:rPr>
          <w:rFonts w:ascii="Times New Roman CE" w:hAnsi="Times New Roman CE" w:cs="Segoe UI"/>
          <w:sz w:val="22"/>
          <w:szCs w:val="22"/>
        </w:rPr>
        <w:t>a zároveň mu umožní testování IS</w:t>
      </w:r>
      <w:r w:rsidR="00806EB7" w:rsidRPr="005C6FB7">
        <w:rPr>
          <w:rFonts w:ascii="Times New Roman CE" w:hAnsi="Times New Roman CE" w:cs="Segoe UI"/>
          <w:sz w:val="22"/>
          <w:szCs w:val="22"/>
        </w:rPr>
        <w:t>.</w:t>
      </w:r>
      <w:r w:rsidR="00333E9F">
        <w:rPr>
          <w:rFonts w:ascii="Times New Roman CE" w:hAnsi="Times New Roman CE" w:cs="Segoe UI"/>
          <w:sz w:val="22"/>
          <w:szCs w:val="22"/>
        </w:rPr>
        <w:t xml:space="preserve"> IS Poskytovatele musí splňovat požadavky specifikované v příloze č. 1 Smlouvy</w:t>
      </w:r>
      <w:r w:rsidR="004F137D">
        <w:rPr>
          <w:rFonts w:ascii="Times New Roman CE" w:hAnsi="Times New Roman CE" w:cs="Segoe UI"/>
          <w:sz w:val="22"/>
          <w:szCs w:val="22"/>
        </w:rPr>
        <w:t>. Požadavky dle přílohy č. 2 Smlouvy, které byly předmětem hodnocení, jsou závazné v rozsahu, v jakém Poskytovatel v rámci své nabídky uvedl „ANO“</w:t>
      </w:r>
      <w:r w:rsidR="00333E9F">
        <w:rPr>
          <w:rFonts w:ascii="Times New Roman CE" w:hAnsi="Times New Roman CE" w:cs="Segoe UI"/>
          <w:sz w:val="22"/>
          <w:szCs w:val="22"/>
        </w:rPr>
        <w:t>.</w:t>
      </w:r>
      <w:r w:rsidR="00806EB7" w:rsidRPr="005C6FB7">
        <w:rPr>
          <w:rFonts w:ascii="Times New Roman CE" w:hAnsi="Times New Roman CE" w:cs="Segoe UI"/>
          <w:sz w:val="22"/>
          <w:szCs w:val="22"/>
        </w:rPr>
        <w:t xml:space="preserve"> </w:t>
      </w:r>
      <w:r w:rsidR="00A4598F" w:rsidRPr="00245D90">
        <w:rPr>
          <w:rFonts w:eastAsia="Arial"/>
          <w:sz w:val="22"/>
          <w:szCs w:val="22"/>
        </w:rPr>
        <w:t xml:space="preserve">Součástí implementace je dále předání kompletní dokumentace API ve formátu </w:t>
      </w:r>
      <w:proofErr w:type="spellStart"/>
      <w:r w:rsidR="00A4598F" w:rsidRPr="00245D90">
        <w:rPr>
          <w:rFonts w:eastAsia="Arial"/>
          <w:sz w:val="22"/>
          <w:szCs w:val="22"/>
        </w:rPr>
        <w:t>OpenAPI</w:t>
      </w:r>
      <w:proofErr w:type="spellEnd"/>
      <w:r w:rsidR="00A4598F" w:rsidRPr="00245D90">
        <w:rPr>
          <w:rFonts w:eastAsia="Arial"/>
          <w:sz w:val="22"/>
          <w:szCs w:val="22"/>
        </w:rPr>
        <w:t xml:space="preserve"> / </w:t>
      </w:r>
      <w:proofErr w:type="spellStart"/>
      <w:r w:rsidR="00A4598F" w:rsidRPr="00245D90">
        <w:rPr>
          <w:rFonts w:eastAsia="Arial"/>
          <w:sz w:val="22"/>
          <w:szCs w:val="22"/>
        </w:rPr>
        <w:t>Swagger</w:t>
      </w:r>
      <w:proofErr w:type="spellEnd"/>
      <w:r w:rsidR="00A4598F" w:rsidRPr="00245D90">
        <w:rPr>
          <w:rFonts w:eastAsia="Arial"/>
          <w:sz w:val="22"/>
          <w:szCs w:val="22"/>
        </w:rPr>
        <w:t xml:space="preserve"> v češtině nebo angličtině. Dokumentace musí obsahovat: popis všech </w:t>
      </w:r>
      <w:proofErr w:type="spellStart"/>
      <w:r w:rsidR="00A4598F" w:rsidRPr="00245D90">
        <w:rPr>
          <w:rFonts w:eastAsia="Arial"/>
          <w:sz w:val="22"/>
          <w:szCs w:val="22"/>
        </w:rPr>
        <w:t>endpointů</w:t>
      </w:r>
      <w:proofErr w:type="spellEnd"/>
      <w:r w:rsidR="00A4598F" w:rsidRPr="00245D90">
        <w:rPr>
          <w:rFonts w:eastAsia="Arial"/>
          <w:sz w:val="22"/>
          <w:szCs w:val="22"/>
        </w:rPr>
        <w:t>, datové modely, příklady volání, popis autentizace a chybových kódů. Dokumentace musí být aktualizována při každé změně API.</w:t>
      </w:r>
    </w:p>
    <w:p w14:paraId="2653AF8F" w14:textId="63BD5D3A" w:rsidR="00174AAB" w:rsidRPr="00174AAB" w:rsidRDefault="00174AAB">
      <w:pPr>
        <w:numPr>
          <w:ilvl w:val="1"/>
          <w:numId w:val="4"/>
        </w:numPr>
        <w:spacing w:before="60" w:after="60" w:line="276" w:lineRule="auto"/>
        <w:ind w:left="567" w:hanging="567"/>
        <w:jc w:val="both"/>
        <w:rPr>
          <w:rFonts w:ascii="Times New Roman CE" w:hAnsi="Times New Roman CE" w:cs="Segoe UI"/>
          <w:sz w:val="22"/>
          <w:szCs w:val="22"/>
        </w:rPr>
      </w:pPr>
      <w:r>
        <w:rPr>
          <w:rFonts w:ascii="Times New Roman CE" w:hAnsi="Times New Roman CE" w:cs="Segoe UI"/>
          <w:sz w:val="22"/>
          <w:szCs w:val="22"/>
        </w:rPr>
        <w:t>Současně se zpřístupněním IS poskytne Poskytovatel školení až pro 10 zaměstnanců Objednatele. Toto š</w:t>
      </w:r>
      <w:r w:rsidRPr="00174AAB">
        <w:rPr>
          <w:rFonts w:ascii="Times New Roman CE" w:hAnsi="Times New Roman CE" w:cs="Segoe UI"/>
          <w:sz w:val="22"/>
          <w:szCs w:val="22"/>
        </w:rPr>
        <w:t xml:space="preserve">kolení </w:t>
      </w:r>
      <w:r w:rsidR="00245D90">
        <w:rPr>
          <w:rFonts w:ascii="Times New Roman CE" w:hAnsi="Times New Roman CE" w:cs="Segoe UI"/>
          <w:sz w:val="22"/>
          <w:szCs w:val="22"/>
        </w:rPr>
        <w:t>se</w:t>
      </w:r>
      <w:r w:rsidRPr="00174AAB">
        <w:rPr>
          <w:rFonts w:ascii="Times New Roman CE" w:hAnsi="Times New Roman CE" w:cs="Segoe UI"/>
          <w:sz w:val="22"/>
          <w:szCs w:val="22"/>
        </w:rPr>
        <w:t xml:space="preserve"> </w:t>
      </w:r>
      <w:r w:rsidR="00245D90">
        <w:rPr>
          <w:rFonts w:ascii="Times New Roman CE" w:hAnsi="Times New Roman CE" w:cs="Segoe UI"/>
          <w:sz w:val="22"/>
          <w:szCs w:val="22"/>
        </w:rPr>
        <w:t>P</w:t>
      </w:r>
      <w:r>
        <w:rPr>
          <w:rFonts w:ascii="Times New Roman CE" w:hAnsi="Times New Roman CE" w:cs="Segoe UI"/>
          <w:sz w:val="22"/>
          <w:szCs w:val="22"/>
        </w:rPr>
        <w:t>oskytovatel</w:t>
      </w:r>
      <w:r w:rsidRPr="00174AAB">
        <w:rPr>
          <w:rFonts w:ascii="Times New Roman CE" w:hAnsi="Times New Roman CE" w:cs="Segoe UI"/>
          <w:sz w:val="22"/>
          <w:szCs w:val="22"/>
        </w:rPr>
        <w:t xml:space="preserve"> zavazuje poskytnout </w:t>
      </w:r>
      <w:r w:rsidRPr="00D62267">
        <w:rPr>
          <w:rFonts w:ascii="Times New Roman CE" w:hAnsi="Times New Roman CE" w:cs="Segoe UI"/>
          <w:sz w:val="22"/>
          <w:szCs w:val="22"/>
        </w:rPr>
        <w:t>na své vlastní náklady</w:t>
      </w:r>
      <w:r>
        <w:rPr>
          <w:rFonts w:ascii="Times New Roman CE" w:hAnsi="Times New Roman CE" w:cs="Segoe UI"/>
          <w:sz w:val="22"/>
          <w:szCs w:val="22"/>
        </w:rPr>
        <w:t>. O poskytnutém školení bude proveden zápis</w:t>
      </w:r>
      <w:r w:rsidR="00927D45">
        <w:rPr>
          <w:rFonts w:ascii="Times New Roman CE" w:hAnsi="Times New Roman CE" w:cs="Segoe UI"/>
          <w:sz w:val="22"/>
          <w:szCs w:val="22"/>
        </w:rPr>
        <w:t>, ve kterém bude uvedena minimálně stručná osnova školení, datum školení, jména a příjmení školících a proškolovaných osob a jejich podpisy.</w:t>
      </w:r>
      <w:r>
        <w:rPr>
          <w:rFonts w:ascii="Times New Roman CE" w:hAnsi="Times New Roman CE" w:cs="Segoe UI"/>
          <w:sz w:val="22"/>
          <w:szCs w:val="22"/>
        </w:rPr>
        <w:t xml:space="preserve"> </w:t>
      </w:r>
    </w:p>
    <w:p w14:paraId="6AD6D87A" w14:textId="751BADBB" w:rsidR="00806EB7" w:rsidRPr="007E03E3" w:rsidRDefault="00174AAB">
      <w:pPr>
        <w:numPr>
          <w:ilvl w:val="1"/>
          <w:numId w:val="4"/>
        </w:numPr>
        <w:spacing w:before="60" w:after="60" w:line="276" w:lineRule="auto"/>
        <w:ind w:left="567" w:hanging="567"/>
        <w:jc w:val="both"/>
        <w:rPr>
          <w:rFonts w:ascii="Times New Roman CE" w:hAnsi="Times New Roman CE" w:cs="Segoe UI"/>
          <w:sz w:val="22"/>
          <w:szCs w:val="22"/>
        </w:rPr>
      </w:pPr>
      <w:r>
        <w:rPr>
          <w:rFonts w:ascii="Times New Roman CE" w:hAnsi="Times New Roman CE" w:cs="Segoe UI"/>
          <w:sz w:val="22"/>
          <w:szCs w:val="22"/>
        </w:rPr>
        <w:t>Testování IS bude probíhat na reálných datech Objednatele po dobu dvou měsíců</w:t>
      </w:r>
      <w:r w:rsidR="00927D45">
        <w:rPr>
          <w:rFonts w:ascii="Times New Roman CE" w:hAnsi="Times New Roman CE" w:cs="Segoe UI"/>
          <w:sz w:val="22"/>
          <w:szCs w:val="22"/>
        </w:rPr>
        <w:t xml:space="preserve"> od zaškolení zaměstnanců Objednatele</w:t>
      </w:r>
      <w:r>
        <w:rPr>
          <w:rFonts w:ascii="Times New Roman CE" w:hAnsi="Times New Roman CE" w:cs="Segoe UI"/>
          <w:sz w:val="22"/>
          <w:szCs w:val="22"/>
        </w:rPr>
        <w:t xml:space="preserve"> a </w:t>
      </w:r>
      <w:r w:rsidR="005C6FB7" w:rsidRPr="007E03E3">
        <w:rPr>
          <w:rFonts w:ascii="Times New Roman CE" w:hAnsi="Times New Roman CE" w:cs="Segoe UI"/>
          <w:sz w:val="22"/>
          <w:szCs w:val="22"/>
        </w:rPr>
        <w:t>bude ukončeno akceptačním řízením</w:t>
      </w:r>
      <w:r w:rsidR="00333E9F" w:rsidRPr="007E03E3">
        <w:rPr>
          <w:rFonts w:ascii="Times New Roman CE" w:hAnsi="Times New Roman CE" w:cs="Segoe UI"/>
          <w:sz w:val="22"/>
          <w:szCs w:val="22"/>
        </w:rPr>
        <w:t xml:space="preserve"> v souladu s článkem VI. Smlouvy</w:t>
      </w:r>
      <w:r w:rsidR="005C6FB7" w:rsidRPr="007E03E3">
        <w:rPr>
          <w:rFonts w:ascii="Times New Roman CE" w:hAnsi="Times New Roman CE" w:cs="Segoe UI"/>
          <w:sz w:val="22"/>
          <w:szCs w:val="22"/>
        </w:rPr>
        <w:t xml:space="preserve">. </w:t>
      </w:r>
      <w:r w:rsidR="00635412">
        <w:rPr>
          <w:rFonts w:ascii="Times New Roman CE" w:hAnsi="Times New Roman CE" w:cs="Segoe UI"/>
          <w:sz w:val="22"/>
          <w:szCs w:val="22"/>
        </w:rPr>
        <w:t xml:space="preserve">Doba testování </w:t>
      </w:r>
      <w:r>
        <w:rPr>
          <w:rFonts w:ascii="Times New Roman CE" w:hAnsi="Times New Roman CE" w:cs="Segoe UI"/>
          <w:sz w:val="22"/>
          <w:szCs w:val="22"/>
        </w:rPr>
        <w:t>IS může být dle rozhodnutí Objednatele zkrácen</w:t>
      </w:r>
      <w:r w:rsidR="00635412">
        <w:rPr>
          <w:rFonts w:ascii="Times New Roman CE" w:hAnsi="Times New Roman CE" w:cs="Segoe UI"/>
          <w:sz w:val="22"/>
          <w:szCs w:val="22"/>
        </w:rPr>
        <w:t>a</w:t>
      </w:r>
      <w:r>
        <w:rPr>
          <w:rFonts w:ascii="Times New Roman CE" w:hAnsi="Times New Roman CE" w:cs="Segoe UI"/>
          <w:sz w:val="22"/>
          <w:szCs w:val="22"/>
        </w:rPr>
        <w:t xml:space="preserve">. </w:t>
      </w:r>
    </w:p>
    <w:p w14:paraId="42A622CE" w14:textId="77777777" w:rsidR="00806EB7" w:rsidRPr="0068440C" w:rsidRDefault="00806EB7" w:rsidP="00806EB7">
      <w:pPr>
        <w:rPr>
          <w:rFonts w:ascii="Times New Roman CE" w:hAnsi="Times New Roman CE"/>
          <w:sz w:val="22"/>
          <w:szCs w:val="22"/>
        </w:rPr>
      </w:pPr>
    </w:p>
    <w:p w14:paraId="04158CDB" w14:textId="372925EB" w:rsidR="005C6FB7" w:rsidRDefault="005C6FB7" w:rsidP="00761C20">
      <w:pPr>
        <w:spacing w:line="276" w:lineRule="auto"/>
        <w:ind w:left="567"/>
        <w:jc w:val="both"/>
        <w:rPr>
          <w:rFonts w:ascii="Times New Roman CE" w:hAnsi="Times New Roman CE" w:cs="Segoe UI"/>
          <w:sz w:val="22"/>
          <w:szCs w:val="22"/>
        </w:rPr>
      </w:pPr>
      <w:bookmarkStart w:id="12" w:name="_Ref523745286"/>
      <w:r w:rsidRPr="00233A73">
        <w:rPr>
          <w:rFonts w:ascii="Times New Roman CE" w:hAnsi="Times New Roman CE" w:cs="Segoe UI"/>
          <w:b/>
          <w:bCs/>
          <w:sz w:val="22"/>
          <w:szCs w:val="22"/>
          <w:u w:val="single"/>
        </w:rPr>
        <w:t>ČÁST B)</w:t>
      </w:r>
    </w:p>
    <w:p w14:paraId="13F3B5E3" w14:textId="23726AA6" w:rsidR="00806EB7" w:rsidRDefault="005C6FB7">
      <w:pPr>
        <w:numPr>
          <w:ilvl w:val="1"/>
          <w:numId w:val="4"/>
        </w:numPr>
        <w:spacing w:before="60" w:after="60" w:line="276" w:lineRule="auto"/>
        <w:ind w:left="567" w:hanging="567"/>
        <w:jc w:val="both"/>
        <w:rPr>
          <w:rFonts w:ascii="Times New Roman CE" w:hAnsi="Times New Roman CE" w:cs="Segoe UI"/>
          <w:sz w:val="22"/>
          <w:szCs w:val="22"/>
        </w:rPr>
      </w:pPr>
      <w:r>
        <w:rPr>
          <w:rFonts w:ascii="Times New Roman CE" w:hAnsi="Times New Roman CE" w:cs="Segoe UI"/>
          <w:sz w:val="22"/>
          <w:szCs w:val="22"/>
        </w:rPr>
        <w:t>V rámci plnění části B) budou Objednateli ze strany Poskytovatele poskytovány služby</w:t>
      </w:r>
      <w:r w:rsidR="006A6E4D">
        <w:rPr>
          <w:rFonts w:ascii="Times New Roman CE" w:hAnsi="Times New Roman CE" w:cs="Segoe UI"/>
          <w:sz w:val="22"/>
          <w:szCs w:val="22"/>
        </w:rPr>
        <w:t xml:space="preserve"> provozu IS pro</w:t>
      </w:r>
      <w:r>
        <w:rPr>
          <w:rFonts w:ascii="Times New Roman CE" w:hAnsi="Times New Roman CE" w:cs="Segoe UI"/>
          <w:sz w:val="22"/>
          <w:szCs w:val="22"/>
        </w:rPr>
        <w:t xml:space="preserve"> </w:t>
      </w:r>
      <w:r w:rsidR="001F56DA" w:rsidRPr="0068440C">
        <w:rPr>
          <w:rFonts w:ascii="Times New Roman CE" w:hAnsi="Times New Roman CE" w:cs="Segoe UI"/>
          <w:sz w:val="22"/>
          <w:szCs w:val="22"/>
        </w:rPr>
        <w:t>optimalizac</w:t>
      </w:r>
      <w:r w:rsidR="006A6E4D">
        <w:rPr>
          <w:rFonts w:ascii="Times New Roman CE" w:hAnsi="Times New Roman CE" w:cs="Segoe UI"/>
          <w:sz w:val="22"/>
          <w:szCs w:val="22"/>
        </w:rPr>
        <w:t>i</w:t>
      </w:r>
      <w:r w:rsidR="001F56DA" w:rsidRPr="0068440C">
        <w:rPr>
          <w:rFonts w:ascii="Times New Roman CE" w:hAnsi="Times New Roman CE" w:cs="Segoe UI"/>
          <w:sz w:val="22"/>
          <w:szCs w:val="22"/>
        </w:rPr>
        <w:t xml:space="preserve"> denní výpravy vozů a </w:t>
      </w:r>
      <w:r w:rsidR="001F56DA">
        <w:rPr>
          <w:rFonts w:ascii="Times New Roman CE" w:hAnsi="Times New Roman CE" w:cs="Segoe UI"/>
          <w:sz w:val="22"/>
          <w:szCs w:val="22"/>
        </w:rPr>
        <w:t xml:space="preserve">směn </w:t>
      </w:r>
      <w:r w:rsidR="001F56DA" w:rsidRPr="0068440C">
        <w:rPr>
          <w:rFonts w:ascii="Times New Roman CE" w:hAnsi="Times New Roman CE" w:cs="Segoe UI"/>
          <w:sz w:val="22"/>
          <w:szCs w:val="22"/>
        </w:rPr>
        <w:t>řidičů Objednatele</w:t>
      </w:r>
      <w:r w:rsidR="006A6E4D">
        <w:rPr>
          <w:rFonts w:ascii="Times New Roman CE" w:hAnsi="Times New Roman CE" w:cs="Segoe UI"/>
          <w:sz w:val="22"/>
          <w:szCs w:val="22"/>
        </w:rPr>
        <w:t>,</w:t>
      </w:r>
      <w:r w:rsidR="001F56DA">
        <w:rPr>
          <w:rFonts w:ascii="Times New Roman CE" w:hAnsi="Times New Roman CE" w:cs="Segoe UI"/>
          <w:sz w:val="22"/>
          <w:szCs w:val="22"/>
        </w:rPr>
        <w:t xml:space="preserve"> včetně služeb technické podpory</w:t>
      </w:r>
      <w:r w:rsidR="0025742E">
        <w:rPr>
          <w:rFonts w:ascii="Times New Roman CE" w:hAnsi="Times New Roman CE" w:cs="Segoe UI"/>
          <w:sz w:val="22"/>
          <w:szCs w:val="22"/>
        </w:rPr>
        <w:t>, provozu helpdesku</w:t>
      </w:r>
      <w:r w:rsidR="001F56DA">
        <w:rPr>
          <w:rFonts w:ascii="Times New Roman CE" w:hAnsi="Times New Roman CE" w:cs="Segoe UI"/>
          <w:sz w:val="22"/>
          <w:szCs w:val="22"/>
        </w:rPr>
        <w:t>, legislativního updatu a technologického upgradu za podmínek blíže specifikovaných touto Smlouvou</w:t>
      </w:r>
      <w:r w:rsidR="0027438A">
        <w:rPr>
          <w:rFonts w:ascii="Times New Roman CE" w:hAnsi="Times New Roman CE" w:cs="Segoe UI"/>
          <w:sz w:val="22"/>
          <w:szCs w:val="22"/>
        </w:rPr>
        <w:t xml:space="preserve"> (dále jen „</w:t>
      </w:r>
      <w:r w:rsidR="0027438A" w:rsidRPr="0025742E">
        <w:rPr>
          <w:rFonts w:ascii="Times New Roman CE" w:hAnsi="Times New Roman CE" w:cs="Segoe UI"/>
          <w:b/>
          <w:bCs/>
          <w:sz w:val="22"/>
          <w:szCs w:val="22"/>
        </w:rPr>
        <w:t>Služby podpory</w:t>
      </w:r>
      <w:r w:rsidR="0027438A">
        <w:rPr>
          <w:rFonts w:ascii="Times New Roman CE" w:hAnsi="Times New Roman CE" w:cs="Segoe UI"/>
          <w:sz w:val="22"/>
          <w:szCs w:val="22"/>
        </w:rPr>
        <w:t>“)</w:t>
      </w:r>
      <w:r w:rsidR="001F56DA">
        <w:rPr>
          <w:rFonts w:ascii="Times New Roman CE" w:hAnsi="Times New Roman CE" w:cs="Segoe UI"/>
          <w:sz w:val="22"/>
          <w:szCs w:val="22"/>
        </w:rPr>
        <w:t xml:space="preserve">. </w:t>
      </w:r>
    </w:p>
    <w:p w14:paraId="06F609A2" w14:textId="17C074FC" w:rsidR="001556F4" w:rsidRPr="00761C20" w:rsidRDefault="001F56DA">
      <w:pPr>
        <w:numPr>
          <w:ilvl w:val="1"/>
          <w:numId w:val="4"/>
        </w:numPr>
        <w:spacing w:before="60" w:after="60" w:line="276" w:lineRule="auto"/>
        <w:ind w:left="567" w:hanging="567"/>
        <w:jc w:val="both"/>
        <w:rPr>
          <w:rFonts w:ascii="Times New Roman CE" w:hAnsi="Times New Roman CE" w:cs="Segoe UI"/>
          <w:b/>
          <w:bCs/>
          <w:sz w:val="22"/>
          <w:szCs w:val="22"/>
        </w:rPr>
      </w:pPr>
      <w:r>
        <w:rPr>
          <w:rFonts w:ascii="Times New Roman CE" w:hAnsi="Times New Roman CE" w:cs="Segoe UI"/>
          <w:sz w:val="22"/>
          <w:szCs w:val="22"/>
        </w:rPr>
        <w:t xml:space="preserve">Služby dle </w:t>
      </w:r>
      <w:r w:rsidR="003D5010">
        <w:rPr>
          <w:rFonts w:ascii="Times New Roman CE" w:hAnsi="Times New Roman CE" w:cs="Segoe UI"/>
          <w:sz w:val="22"/>
          <w:szCs w:val="22"/>
        </w:rPr>
        <w:t>odst.</w:t>
      </w:r>
      <w:r>
        <w:rPr>
          <w:rFonts w:ascii="Times New Roman CE" w:hAnsi="Times New Roman CE" w:cs="Segoe UI"/>
          <w:sz w:val="22"/>
          <w:szCs w:val="22"/>
        </w:rPr>
        <w:t xml:space="preserve"> 3.</w:t>
      </w:r>
      <w:r w:rsidR="00D417F6">
        <w:rPr>
          <w:rFonts w:ascii="Times New Roman CE" w:hAnsi="Times New Roman CE" w:cs="Segoe UI"/>
          <w:sz w:val="22"/>
          <w:szCs w:val="22"/>
        </w:rPr>
        <w:t>6</w:t>
      </w:r>
      <w:r>
        <w:rPr>
          <w:rFonts w:ascii="Times New Roman CE" w:hAnsi="Times New Roman CE" w:cs="Segoe UI"/>
          <w:sz w:val="22"/>
          <w:szCs w:val="22"/>
        </w:rPr>
        <w:t xml:space="preserve"> budou poskytovány </w:t>
      </w:r>
      <w:r w:rsidR="00806EB7" w:rsidRPr="0068440C">
        <w:rPr>
          <w:rFonts w:ascii="Times New Roman CE" w:hAnsi="Times New Roman CE" w:cs="Segoe UI"/>
          <w:bCs/>
          <w:sz w:val="22"/>
          <w:szCs w:val="22"/>
        </w:rPr>
        <w:t xml:space="preserve">na základě jednotlivých objednávek </w:t>
      </w:r>
      <w:r>
        <w:rPr>
          <w:rFonts w:ascii="Times New Roman CE" w:hAnsi="Times New Roman CE" w:cs="Segoe UI"/>
          <w:bCs/>
          <w:sz w:val="22"/>
          <w:szCs w:val="22"/>
        </w:rPr>
        <w:t xml:space="preserve">učiněných </w:t>
      </w:r>
      <w:r w:rsidR="00806EB7" w:rsidRPr="0068440C">
        <w:rPr>
          <w:rFonts w:ascii="Times New Roman CE" w:hAnsi="Times New Roman CE" w:cs="Segoe UI"/>
          <w:bCs/>
          <w:sz w:val="22"/>
          <w:szCs w:val="22"/>
        </w:rPr>
        <w:t>Objednatelem</w:t>
      </w:r>
      <w:r>
        <w:rPr>
          <w:rFonts w:ascii="Times New Roman CE" w:hAnsi="Times New Roman CE" w:cs="Segoe UI"/>
          <w:bCs/>
          <w:sz w:val="22"/>
          <w:szCs w:val="22"/>
        </w:rPr>
        <w:t xml:space="preserve"> předem</w:t>
      </w:r>
      <w:r w:rsidR="00806EB7" w:rsidRPr="0068440C">
        <w:rPr>
          <w:rFonts w:ascii="Times New Roman CE" w:hAnsi="Times New Roman CE" w:cs="Segoe UI"/>
          <w:bCs/>
          <w:sz w:val="22"/>
          <w:szCs w:val="22"/>
        </w:rPr>
        <w:t xml:space="preserve"> </w:t>
      </w:r>
      <w:r>
        <w:rPr>
          <w:rFonts w:ascii="Times New Roman CE" w:hAnsi="Times New Roman CE" w:cs="Segoe UI"/>
          <w:bCs/>
          <w:sz w:val="22"/>
          <w:szCs w:val="22"/>
        </w:rPr>
        <w:t>vždy na období jednoho</w:t>
      </w:r>
      <w:r w:rsidR="001556F4">
        <w:rPr>
          <w:rFonts w:ascii="Times New Roman CE" w:hAnsi="Times New Roman CE" w:cs="Segoe UI"/>
          <w:bCs/>
          <w:sz w:val="22"/>
          <w:szCs w:val="22"/>
        </w:rPr>
        <w:t xml:space="preserve"> kalendářního</w:t>
      </w:r>
      <w:r>
        <w:rPr>
          <w:rFonts w:ascii="Times New Roman CE" w:hAnsi="Times New Roman CE" w:cs="Segoe UI"/>
          <w:bCs/>
          <w:sz w:val="22"/>
          <w:szCs w:val="22"/>
        </w:rPr>
        <w:t xml:space="preserve"> roku</w:t>
      </w:r>
      <w:r w:rsidR="00DE562C">
        <w:rPr>
          <w:rFonts w:ascii="Times New Roman CE" w:hAnsi="Times New Roman CE" w:cs="Segoe UI"/>
          <w:bCs/>
          <w:sz w:val="22"/>
          <w:szCs w:val="22"/>
        </w:rPr>
        <w:t>.</w:t>
      </w:r>
      <w:r w:rsidR="00806EB7" w:rsidRPr="0068440C">
        <w:rPr>
          <w:rFonts w:ascii="Times New Roman CE" w:hAnsi="Times New Roman CE" w:cs="Segoe UI"/>
          <w:bCs/>
          <w:sz w:val="22"/>
          <w:szCs w:val="22"/>
        </w:rPr>
        <w:t xml:space="preserve"> </w:t>
      </w:r>
      <w:r w:rsidR="001556F4">
        <w:rPr>
          <w:rFonts w:ascii="Times New Roman CE" w:hAnsi="Times New Roman CE" w:cs="Segoe UI"/>
          <w:bCs/>
          <w:sz w:val="22"/>
          <w:szCs w:val="22"/>
        </w:rPr>
        <w:t xml:space="preserve"> Objednávka bude učiněna písemně a bude obsahovat minimálně následující údaje: kalendářní rok</w:t>
      </w:r>
      <w:r w:rsidR="006676E3">
        <w:rPr>
          <w:rFonts w:ascii="Times New Roman CE" w:hAnsi="Times New Roman CE" w:cs="Segoe UI"/>
          <w:bCs/>
          <w:sz w:val="22"/>
          <w:szCs w:val="22"/>
        </w:rPr>
        <w:t>,</w:t>
      </w:r>
      <w:r w:rsidR="001556F4">
        <w:rPr>
          <w:rFonts w:ascii="Times New Roman CE" w:hAnsi="Times New Roman CE" w:cs="Segoe UI"/>
          <w:bCs/>
          <w:sz w:val="22"/>
          <w:szCs w:val="22"/>
        </w:rPr>
        <w:t xml:space="preserve"> pro který je objednávka činěna</w:t>
      </w:r>
      <w:r w:rsidR="00991313">
        <w:rPr>
          <w:rFonts w:ascii="Times New Roman CE" w:hAnsi="Times New Roman CE" w:cs="Segoe UI"/>
          <w:bCs/>
          <w:sz w:val="22"/>
          <w:szCs w:val="22"/>
        </w:rPr>
        <w:t>,</w:t>
      </w:r>
      <w:r w:rsidR="00DE562C">
        <w:rPr>
          <w:rFonts w:ascii="Times New Roman CE" w:hAnsi="Times New Roman CE" w:cs="Segoe UI"/>
          <w:bCs/>
          <w:sz w:val="22"/>
          <w:szCs w:val="22"/>
        </w:rPr>
        <w:t xml:space="preserve"> </w:t>
      </w:r>
      <w:r w:rsidR="00995EFA">
        <w:rPr>
          <w:rFonts w:ascii="Times New Roman CE" w:hAnsi="Times New Roman CE" w:cs="Segoe UI"/>
          <w:bCs/>
          <w:sz w:val="22"/>
          <w:szCs w:val="22"/>
        </w:rPr>
        <w:t>a </w:t>
      </w:r>
      <w:r w:rsidR="00DE562C">
        <w:rPr>
          <w:rFonts w:ascii="Times New Roman CE" w:hAnsi="Times New Roman CE" w:cs="Segoe UI"/>
          <w:bCs/>
          <w:sz w:val="22"/>
          <w:szCs w:val="22"/>
        </w:rPr>
        <w:t xml:space="preserve">uvedení konkrétního </w:t>
      </w:r>
      <w:r w:rsidR="001556F4">
        <w:rPr>
          <w:rFonts w:ascii="Times New Roman CE" w:hAnsi="Times New Roman CE" w:cs="Segoe UI"/>
          <w:bCs/>
          <w:sz w:val="22"/>
          <w:szCs w:val="22"/>
        </w:rPr>
        <w:t>počt</w:t>
      </w:r>
      <w:r w:rsidR="00DE562C">
        <w:rPr>
          <w:rFonts w:ascii="Times New Roman CE" w:hAnsi="Times New Roman CE" w:cs="Segoe UI"/>
          <w:bCs/>
          <w:sz w:val="22"/>
          <w:szCs w:val="22"/>
        </w:rPr>
        <w:t>u</w:t>
      </w:r>
      <w:r w:rsidR="001556F4">
        <w:rPr>
          <w:rFonts w:ascii="Times New Roman CE" w:hAnsi="Times New Roman CE" w:cs="Segoe UI"/>
          <w:bCs/>
          <w:sz w:val="22"/>
          <w:szCs w:val="22"/>
        </w:rPr>
        <w:t xml:space="preserve"> vozů</w:t>
      </w:r>
      <w:r w:rsidR="00635412">
        <w:rPr>
          <w:rFonts w:ascii="Times New Roman CE" w:hAnsi="Times New Roman CE" w:cs="Segoe UI"/>
          <w:bCs/>
          <w:sz w:val="22"/>
          <w:szCs w:val="22"/>
        </w:rPr>
        <w:t>,</w:t>
      </w:r>
      <w:r w:rsidR="001556F4">
        <w:rPr>
          <w:rFonts w:ascii="Times New Roman CE" w:hAnsi="Times New Roman CE" w:cs="Segoe UI"/>
          <w:bCs/>
          <w:sz w:val="22"/>
          <w:szCs w:val="22"/>
        </w:rPr>
        <w:t xml:space="preserve"> pro které bude optimalizace </w:t>
      </w:r>
      <w:r w:rsidR="00DE562C">
        <w:rPr>
          <w:rFonts w:ascii="Times New Roman CE" w:hAnsi="Times New Roman CE" w:cs="Segoe UI"/>
          <w:bCs/>
          <w:sz w:val="22"/>
          <w:szCs w:val="22"/>
        </w:rPr>
        <w:t xml:space="preserve">v daném kalendářním roce </w:t>
      </w:r>
      <w:r w:rsidR="001556F4">
        <w:rPr>
          <w:rFonts w:ascii="Times New Roman CE" w:hAnsi="Times New Roman CE" w:cs="Segoe UI"/>
          <w:bCs/>
          <w:sz w:val="22"/>
          <w:szCs w:val="22"/>
        </w:rPr>
        <w:t>prováděna</w:t>
      </w:r>
      <w:r w:rsidR="00DE562C">
        <w:rPr>
          <w:rFonts w:ascii="Times New Roman CE" w:hAnsi="Times New Roman CE" w:cs="Segoe UI"/>
          <w:bCs/>
          <w:sz w:val="22"/>
          <w:szCs w:val="22"/>
        </w:rPr>
        <w:t xml:space="preserve">. Objednávku je oprávněna učinit kontaktní osoba </w:t>
      </w:r>
      <w:r w:rsidR="00991313">
        <w:rPr>
          <w:rFonts w:ascii="Times New Roman CE" w:hAnsi="Times New Roman CE" w:cs="Segoe UI"/>
          <w:bCs/>
          <w:sz w:val="22"/>
          <w:szCs w:val="22"/>
        </w:rPr>
        <w:t>O</w:t>
      </w:r>
      <w:r w:rsidR="00DE562C">
        <w:rPr>
          <w:rFonts w:ascii="Times New Roman CE" w:hAnsi="Times New Roman CE" w:cs="Segoe UI"/>
          <w:bCs/>
          <w:sz w:val="22"/>
          <w:szCs w:val="22"/>
        </w:rPr>
        <w:t>bjednatele na e</w:t>
      </w:r>
      <w:r w:rsidR="00991313">
        <w:rPr>
          <w:rFonts w:ascii="Times New Roman CE" w:hAnsi="Times New Roman CE" w:cs="Segoe UI"/>
          <w:bCs/>
          <w:sz w:val="22"/>
          <w:szCs w:val="22"/>
        </w:rPr>
        <w:t>-</w:t>
      </w:r>
      <w:r w:rsidR="00DE562C">
        <w:rPr>
          <w:rFonts w:ascii="Times New Roman CE" w:hAnsi="Times New Roman CE" w:cs="Segoe UI"/>
          <w:bCs/>
          <w:sz w:val="22"/>
          <w:szCs w:val="22"/>
        </w:rPr>
        <w:t>mail</w:t>
      </w:r>
      <w:r w:rsidR="00991313">
        <w:rPr>
          <w:rFonts w:ascii="Times New Roman CE" w:hAnsi="Times New Roman CE" w:cs="Segoe UI"/>
          <w:bCs/>
          <w:sz w:val="22"/>
          <w:szCs w:val="22"/>
        </w:rPr>
        <w:t xml:space="preserve"> Poskytovatele:</w:t>
      </w:r>
      <w:r w:rsidR="00DE562C">
        <w:rPr>
          <w:rFonts w:ascii="Times New Roman CE" w:hAnsi="Times New Roman CE" w:cs="Segoe UI"/>
          <w:bCs/>
          <w:sz w:val="22"/>
          <w:szCs w:val="22"/>
        </w:rPr>
        <w:t xml:space="preserve"> </w:t>
      </w:r>
      <w:r w:rsidR="00991313" w:rsidRPr="009F0F64">
        <w:rPr>
          <w:bCs/>
          <w:iCs/>
          <w:snapToGrid w:val="0"/>
          <w:sz w:val="22"/>
          <w:szCs w:val="22"/>
          <w:highlight w:val="yellow"/>
        </w:rPr>
        <w:t>[</w:t>
      </w:r>
      <w:r w:rsidR="00991313" w:rsidRPr="009F0F64">
        <w:rPr>
          <w:snapToGrid w:val="0"/>
          <w:sz w:val="22"/>
          <w:szCs w:val="22"/>
          <w:highlight w:val="yellow"/>
        </w:rPr>
        <w:t>DOPLNÍ DODAVATEL</w:t>
      </w:r>
      <w:r w:rsidR="00991313" w:rsidRPr="009F0F64">
        <w:rPr>
          <w:bCs/>
          <w:iCs/>
          <w:snapToGrid w:val="0"/>
          <w:sz w:val="22"/>
          <w:szCs w:val="22"/>
          <w:highlight w:val="yellow"/>
        </w:rPr>
        <w:t>]</w:t>
      </w:r>
      <w:r w:rsidR="00DE562C">
        <w:rPr>
          <w:rFonts w:ascii="Times New Roman CE" w:hAnsi="Times New Roman CE" w:cs="Segoe UI"/>
          <w:bCs/>
          <w:i/>
          <w:iCs/>
          <w:sz w:val="22"/>
          <w:szCs w:val="22"/>
        </w:rPr>
        <w:t>.</w:t>
      </w:r>
      <w:r w:rsidR="00DE562C">
        <w:rPr>
          <w:rFonts w:ascii="Times New Roman CE" w:hAnsi="Times New Roman CE" w:cs="Segoe UI"/>
          <w:bCs/>
          <w:sz w:val="22"/>
          <w:szCs w:val="22"/>
        </w:rPr>
        <w:t xml:space="preserve"> </w:t>
      </w:r>
    </w:p>
    <w:p w14:paraId="6485CCCA" w14:textId="4604AD66" w:rsidR="001556F4" w:rsidRPr="001556F4" w:rsidRDefault="001556F4">
      <w:pPr>
        <w:numPr>
          <w:ilvl w:val="1"/>
          <w:numId w:val="4"/>
        </w:numPr>
        <w:spacing w:before="60" w:after="60" w:line="276" w:lineRule="auto"/>
        <w:ind w:left="567" w:hanging="567"/>
        <w:jc w:val="both"/>
        <w:rPr>
          <w:rFonts w:ascii="Times New Roman CE" w:hAnsi="Times New Roman CE" w:cs="Segoe UI"/>
          <w:sz w:val="22"/>
          <w:szCs w:val="22"/>
        </w:rPr>
      </w:pPr>
      <w:r w:rsidRPr="351395EB">
        <w:rPr>
          <w:rFonts w:ascii="Times New Roman CE" w:hAnsi="Times New Roman CE" w:cs="Segoe UI"/>
          <w:sz w:val="22"/>
          <w:szCs w:val="22"/>
        </w:rPr>
        <w:t>První o</w:t>
      </w:r>
      <w:r w:rsidR="00806EB7" w:rsidRPr="351395EB">
        <w:rPr>
          <w:rFonts w:ascii="Times New Roman CE" w:hAnsi="Times New Roman CE" w:cs="Segoe UI"/>
          <w:sz w:val="22"/>
          <w:szCs w:val="22"/>
        </w:rPr>
        <w:t xml:space="preserve">bjednávku </w:t>
      </w:r>
      <w:r w:rsidRPr="351395EB">
        <w:rPr>
          <w:rFonts w:ascii="Times New Roman CE" w:hAnsi="Times New Roman CE" w:cs="Segoe UI"/>
          <w:sz w:val="22"/>
          <w:szCs w:val="22"/>
        </w:rPr>
        <w:t xml:space="preserve">pro první kalendářní rok, respektive jeho zbývající část </w:t>
      </w:r>
      <w:r w:rsidR="00806EB7" w:rsidRPr="351395EB">
        <w:rPr>
          <w:rFonts w:ascii="Times New Roman CE" w:hAnsi="Times New Roman CE" w:cs="Segoe UI"/>
          <w:sz w:val="22"/>
          <w:szCs w:val="22"/>
        </w:rPr>
        <w:t xml:space="preserve">je Objednatel povinen učinit </w:t>
      </w:r>
      <w:r w:rsidR="001F56DA" w:rsidRPr="351395EB">
        <w:rPr>
          <w:rFonts w:ascii="Times New Roman CE" w:hAnsi="Times New Roman CE" w:cs="Segoe UI"/>
          <w:sz w:val="22"/>
          <w:szCs w:val="22"/>
        </w:rPr>
        <w:t xml:space="preserve">nejpozději </w:t>
      </w:r>
      <w:r w:rsidR="00DE562C" w:rsidRPr="351395EB">
        <w:rPr>
          <w:rFonts w:ascii="Times New Roman CE" w:hAnsi="Times New Roman CE" w:cs="Segoe UI"/>
          <w:sz w:val="22"/>
          <w:szCs w:val="22"/>
        </w:rPr>
        <w:t>v den</w:t>
      </w:r>
      <w:r w:rsidR="001F56DA" w:rsidRPr="351395EB">
        <w:rPr>
          <w:rFonts w:ascii="Times New Roman CE" w:hAnsi="Times New Roman CE" w:cs="Segoe UI"/>
          <w:sz w:val="22"/>
          <w:szCs w:val="22"/>
        </w:rPr>
        <w:t xml:space="preserve"> akceptační</w:t>
      </w:r>
      <w:r w:rsidR="00DE562C" w:rsidRPr="351395EB">
        <w:rPr>
          <w:rFonts w:ascii="Times New Roman CE" w:hAnsi="Times New Roman CE" w:cs="Segoe UI"/>
          <w:sz w:val="22"/>
          <w:szCs w:val="22"/>
        </w:rPr>
        <w:t>ho</w:t>
      </w:r>
      <w:r w:rsidR="001F56DA" w:rsidRPr="351395EB">
        <w:rPr>
          <w:rFonts w:ascii="Times New Roman CE" w:hAnsi="Times New Roman CE" w:cs="Segoe UI"/>
          <w:sz w:val="22"/>
          <w:szCs w:val="22"/>
        </w:rPr>
        <w:t xml:space="preserve"> řízení, které bude zakončeno s výsledkem Akceptováno</w:t>
      </w:r>
      <w:r w:rsidR="00806EB7" w:rsidRPr="351395EB">
        <w:rPr>
          <w:rFonts w:ascii="Times New Roman CE" w:hAnsi="Times New Roman CE" w:cs="Segoe UI"/>
          <w:sz w:val="22"/>
          <w:szCs w:val="22"/>
        </w:rPr>
        <w:t xml:space="preserve"> dle </w:t>
      </w:r>
      <w:r w:rsidR="003D5010">
        <w:rPr>
          <w:rFonts w:ascii="Times New Roman CE" w:hAnsi="Times New Roman CE" w:cs="Segoe UI"/>
          <w:sz w:val="22"/>
          <w:szCs w:val="22"/>
        </w:rPr>
        <w:t>odst.</w:t>
      </w:r>
      <w:r w:rsidR="003D5010" w:rsidRPr="351395EB">
        <w:rPr>
          <w:rFonts w:ascii="Times New Roman CE" w:hAnsi="Times New Roman CE" w:cs="Segoe UI"/>
          <w:sz w:val="22"/>
          <w:szCs w:val="22"/>
        </w:rPr>
        <w:t xml:space="preserve"> </w:t>
      </w:r>
      <w:r w:rsidR="00806EB7" w:rsidRPr="351395EB">
        <w:rPr>
          <w:rFonts w:ascii="Times New Roman CE" w:hAnsi="Times New Roman CE" w:cs="Segoe UI"/>
          <w:sz w:val="22"/>
          <w:szCs w:val="22"/>
        </w:rPr>
        <w:t>6.1.</w:t>
      </w:r>
      <w:r w:rsidR="00635412">
        <w:rPr>
          <w:rFonts w:ascii="Times New Roman CE" w:hAnsi="Times New Roman CE" w:cs="Segoe UI"/>
          <w:sz w:val="22"/>
          <w:szCs w:val="22"/>
        </w:rPr>
        <w:t>5.1.</w:t>
      </w:r>
      <w:r w:rsidR="00806EB7" w:rsidRPr="351395EB">
        <w:rPr>
          <w:rFonts w:ascii="Times New Roman CE" w:hAnsi="Times New Roman CE" w:cs="Segoe UI"/>
          <w:sz w:val="22"/>
          <w:szCs w:val="22"/>
        </w:rPr>
        <w:t xml:space="preserve"> Smlouvy, a to v</w:t>
      </w:r>
      <w:r w:rsidR="00E73873">
        <w:rPr>
          <w:rFonts w:ascii="Times New Roman CE" w:hAnsi="Times New Roman CE" w:cs="Segoe UI"/>
          <w:sz w:val="22"/>
          <w:szCs w:val="22"/>
        </w:rPr>
        <w:t xml:space="preserve"> </w:t>
      </w:r>
      <w:r w:rsidR="00E6696C">
        <w:rPr>
          <w:rFonts w:ascii="Times New Roman CE" w:hAnsi="Times New Roman CE" w:cs="Segoe UI"/>
          <w:sz w:val="22"/>
          <w:szCs w:val="22"/>
        </w:rPr>
        <w:t>předpokládaném </w:t>
      </w:r>
      <w:r w:rsidR="00995EFA">
        <w:rPr>
          <w:rFonts w:ascii="Times New Roman CE" w:hAnsi="Times New Roman CE" w:cs="Segoe UI"/>
          <w:sz w:val="22"/>
          <w:szCs w:val="22"/>
        </w:rPr>
        <w:t>rozsahu</w:t>
      </w:r>
      <w:r w:rsidR="00995EFA" w:rsidRPr="351395EB">
        <w:rPr>
          <w:rFonts w:ascii="Times New Roman CE" w:hAnsi="Times New Roman CE" w:cs="Segoe UI"/>
          <w:sz w:val="22"/>
          <w:szCs w:val="22"/>
        </w:rPr>
        <w:t xml:space="preserve"> </w:t>
      </w:r>
      <w:r w:rsidR="00806EB7" w:rsidRPr="00991313">
        <w:rPr>
          <w:rFonts w:ascii="Times New Roman CE" w:hAnsi="Times New Roman CE" w:cs="Segoe UI"/>
          <w:b/>
          <w:bCs/>
          <w:sz w:val="22"/>
          <w:szCs w:val="22"/>
        </w:rPr>
        <w:t>1</w:t>
      </w:r>
      <w:r w:rsidR="00B860EA" w:rsidRPr="00991313">
        <w:rPr>
          <w:rFonts w:ascii="Times New Roman CE" w:hAnsi="Times New Roman CE" w:cs="Segoe UI"/>
          <w:b/>
          <w:bCs/>
          <w:sz w:val="22"/>
          <w:szCs w:val="22"/>
        </w:rPr>
        <w:t>7</w:t>
      </w:r>
      <w:r w:rsidR="00806EB7" w:rsidRPr="00991313">
        <w:rPr>
          <w:rFonts w:ascii="Times New Roman CE" w:hAnsi="Times New Roman CE" w:cs="Segoe UI"/>
          <w:b/>
          <w:bCs/>
          <w:sz w:val="22"/>
          <w:szCs w:val="22"/>
        </w:rPr>
        <w:t xml:space="preserve">0 </w:t>
      </w:r>
      <w:r w:rsidR="00D62267" w:rsidRPr="00991313">
        <w:rPr>
          <w:rFonts w:ascii="Times New Roman CE" w:hAnsi="Times New Roman CE" w:cs="Segoe UI"/>
          <w:b/>
          <w:bCs/>
          <w:sz w:val="22"/>
          <w:szCs w:val="22"/>
        </w:rPr>
        <w:t>vozů</w:t>
      </w:r>
      <w:r w:rsidR="00D62267">
        <w:rPr>
          <w:rFonts w:ascii="Times New Roman CE" w:hAnsi="Times New Roman CE" w:cs="Segoe UI"/>
          <w:sz w:val="22"/>
          <w:szCs w:val="22"/>
        </w:rPr>
        <w:t xml:space="preserve"> </w:t>
      </w:r>
      <w:r w:rsidR="00D62267" w:rsidRPr="351395EB">
        <w:rPr>
          <w:rFonts w:ascii="Times New Roman CE" w:hAnsi="Times New Roman CE" w:cs="Segoe UI"/>
          <w:sz w:val="22"/>
          <w:szCs w:val="22"/>
        </w:rPr>
        <w:t>pro</w:t>
      </w:r>
      <w:r w:rsidR="00806EB7" w:rsidRPr="351395EB">
        <w:rPr>
          <w:rFonts w:ascii="Times New Roman CE" w:hAnsi="Times New Roman CE" w:cs="Segoe UI"/>
          <w:sz w:val="22"/>
          <w:szCs w:val="22"/>
        </w:rPr>
        <w:t xml:space="preserve"> první rok </w:t>
      </w:r>
      <w:r w:rsidR="00995EFA">
        <w:rPr>
          <w:rFonts w:ascii="Times New Roman CE" w:hAnsi="Times New Roman CE" w:cs="Segoe UI"/>
          <w:sz w:val="22"/>
          <w:szCs w:val="22"/>
        </w:rPr>
        <w:t xml:space="preserve">(či jeho zbývající část) </w:t>
      </w:r>
      <w:r w:rsidR="00335F23">
        <w:rPr>
          <w:rFonts w:ascii="Times New Roman CE" w:hAnsi="Times New Roman CE" w:cs="Segoe UI"/>
          <w:sz w:val="22"/>
          <w:szCs w:val="22"/>
        </w:rPr>
        <w:t>využívání IS</w:t>
      </w:r>
      <w:r w:rsidR="00806EB7" w:rsidRPr="351395EB">
        <w:rPr>
          <w:rFonts w:ascii="Times New Roman CE" w:hAnsi="Times New Roman CE" w:cs="Segoe UI"/>
          <w:sz w:val="22"/>
          <w:szCs w:val="22"/>
        </w:rPr>
        <w:t>.</w:t>
      </w:r>
      <w:r w:rsidR="00E6696C">
        <w:rPr>
          <w:rFonts w:ascii="Times New Roman CE" w:hAnsi="Times New Roman CE" w:cs="Segoe UI"/>
          <w:sz w:val="22"/>
          <w:szCs w:val="22"/>
        </w:rPr>
        <w:t xml:space="preserve"> Aktuální počet vozů </w:t>
      </w:r>
      <w:r w:rsidR="00E6696C" w:rsidRPr="00466F9D">
        <w:rPr>
          <w:rFonts w:ascii="Times New Roman CE" w:hAnsi="Times New Roman CE" w:cs="Segoe UI"/>
          <w:b/>
          <w:bCs/>
          <w:sz w:val="22"/>
          <w:szCs w:val="22"/>
        </w:rPr>
        <w:t>pro první rok</w:t>
      </w:r>
      <w:r w:rsidR="00E6696C">
        <w:rPr>
          <w:rFonts w:ascii="Times New Roman CE" w:hAnsi="Times New Roman CE" w:cs="Segoe UI"/>
          <w:sz w:val="22"/>
          <w:szCs w:val="22"/>
        </w:rPr>
        <w:t xml:space="preserve"> bude upřesněn v objednávce s tím, že oproti předpokládanému počtu uvedenému v předchozí větě může dojít ke snížení či navýšení</w:t>
      </w:r>
      <w:r w:rsidR="00995EFA">
        <w:rPr>
          <w:rFonts w:ascii="Times New Roman CE" w:hAnsi="Times New Roman CE" w:cs="Segoe UI"/>
          <w:sz w:val="22"/>
          <w:szCs w:val="22"/>
        </w:rPr>
        <w:t xml:space="preserve"> až</w:t>
      </w:r>
      <w:r w:rsidR="00E6696C">
        <w:rPr>
          <w:rFonts w:ascii="Times New Roman CE" w:hAnsi="Times New Roman CE" w:cs="Segoe UI"/>
          <w:sz w:val="22"/>
          <w:szCs w:val="22"/>
        </w:rPr>
        <w:t xml:space="preserve"> o 5</w:t>
      </w:r>
      <w:r w:rsidR="00991313">
        <w:rPr>
          <w:rFonts w:ascii="Times New Roman CE" w:hAnsi="Times New Roman CE" w:cs="Segoe UI"/>
          <w:sz w:val="22"/>
          <w:szCs w:val="22"/>
        </w:rPr>
        <w:t xml:space="preserve"> </w:t>
      </w:r>
      <w:r w:rsidR="00E6696C">
        <w:rPr>
          <w:rFonts w:ascii="Times New Roman CE" w:hAnsi="Times New Roman CE" w:cs="Segoe UI"/>
          <w:sz w:val="22"/>
          <w:szCs w:val="22"/>
        </w:rPr>
        <w:t xml:space="preserve">%. </w:t>
      </w:r>
      <w:r w:rsidR="00806EB7" w:rsidRPr="351395EB">
        <w:rPr>
          <w:rFonts w:ascii="Times New Roman CE" w:hAnsi="Times New Roman CE" w:cs="Segoe UI"/>
          <w:sz w:val="22"/>
          <w:szCs w:val="22"/>
        </w:rPr>
        <w:t xml:space="preserve"> </w:t>
      </w:r>
      <w:r w:rsidR="68376B46" w:rsidRPr="351395EB">
        <w:rPr>
          <w:rFonts w:ascii="Times New Roman CE" w:hAnsi="Times New Roman CE" w:cs="Segoe UI"/>
          <w:sz w:val="22"/>
          <w:szCs w:val="22"/>
        </w:rPr>
        <w:t xml:space="preserve">Plnění dle takto učiněné objednávky bude poskytováno od prvního dne měsíce následujícího po měsíci, ve kterém byla objednávka odeslána </w:t>
      </w:r>
      <w:r w:rsidR="1B4FA55E" w:rsidRPr="351395EB">
        <w:rPr>
          <w:rFonts w:ascii="Times New Roman CE" w:hAnsi="Times New Roman CE" w:cs="Segoe UI"/>
          <w:sz w:val="22"/>
          <w:szCs w:val="22"/>
        </w:rPr>
        <w:t>Poskytovateli.</w:t>
      </w:r>
      <w:r w:rsidR="00C76F2E">
        <w:rPr>
          <w:rFonts w:ascii="Times New Roman CE" w:hAnsi="Times New Roman CE" w:cs="Segoe UI"/>
          <w:sz w:val="22"/>
          <w:szCs w:val="22"/>
        </w:rPr>
        <w:t xml:space="preserve"> Počet vozů </w:t>
      </w:r>
      <w:r w:rsidR="00C76F2E" w:rsidRPr="00466F9D">
        <w:rPr>
          <w:rFonts w:ascii="Times New Roman CE" w:hAnsi="Times New Roman CE" w:cs="Segoe UI"/>
          <w:b/>
          <w:bCs/>
          <w:sz w:val="22"/>
          <w:szCs w:val="22"/>
        </w:rPr>
        <w:t>pro druhý a každý další rok</w:t>
      </w:r>
      <w:r w:rsidR="00C76F2E">
        <w:rPr>
          <w:rFonts w:ascii="Times New Roman CE" w:hAnsi="Times New Roman CE" w:cs="Segoe UI"/>
          <w:sz w:val="22"/>
          <w:szCs w:val="22"/>
        </w:rPr>
        <w:t xml:space="preserve"> bude uveden v</w:t>
      </w:r>
      <w:r w:rsidR="00466F9D">
        <w:rPr>
          <w:rFonts w:ascii="Times New Roman CE" w:hAnsi="Times New Roman CE" w:cs="Segoe UI"/>
          <w:sz w:val="22"/>
          <w:szCs w:val="22"/>
        </w:rPr>
        <w:t> příslušné</w:t>
      </w:r>
      <w:r w:rsidR="00C76F2E">
        <w:rPr>
          <w:rFonts w:ascii="Times New Roman CE" w:hAnsi="Times New Roman CE" w:cs="Segoe UI"/>
          <w:sz w:val="22"/>
          <w:szCs w:val="22"/>
        </w:rPr>
        <w:t xml:space="preserve"> objednávce s tím, že Objednatel může požadovat </w:t>
      </w:r>
      <w:r w:rsidR="00466F9D">
        <w:rPr>
          <w:rFonts w:ascii="Times New Roman CE" w:hAnsi="Times New Roman CE" w:cs="Segoe UI"/>
          <w:sz w:val="22"/>
          <w:szCs w:val="22"/>
        </w:rPr>
        <w:t>využívání IS pro optimalizaci až pro 300 vozů v daném roce.</w:t>
      </w:r>
    </w:p>
    <w:p w14:paraId="765A26BF" w14:textId="3403F3E0" w:rsidR="00DE562C" w:rsidRPr="00242702" w:rsidRDefault="00806EB7">
      <w:pPr>
        <w:numPr>
          <w:ilvl w:val="1"/>
          <w:numId w:val="4"/>
        </w:numPr>
        <w:spacing w:before="60" w:after="60" w:line="276" w:lineRule="auto"/>
        <w:ind w:left="567" w:hanging="567"/>
        <w:jc w:val="both"/>
        <w:rPr>
          <w:rFonts w:ascii="Times New Roman CE" w:hAnsi="Times New Roman CE" w:cs="Segoe UI"/>
          <w:b/>
          <w:bCs/>
          <w:sz w:val="22"/>
          <w:szCs w:val="22"/>
        </w:rPr>
      </w:pPr>
      <w:r w:rsidRPr="00242702">
        <w:rPr>
          <w:rFonts w:ascii="Times New Roman CE" w:hAnsi="Times New Roman CE" w:cs="Segoe UI"/>
          <w:sz w:val="22"/>
          <w:szCs w:val="22"/>
        </w:rPr>
        <w:lastRenderedPageBreak/>
        <w:t xml:space="preserve">Vyjma první </w:t>
      </w:r>
      <w:r w:rsidR="001556F4" w:rsidRPr="00242702">
        <w:rPr>
          <w:rFonts w:ascii="Times New Roman CE" w:hAnsi="Times New Roman CE" w:cs="Segoe UI"/>
          <w:sz w:val="22"/>
          <w:szCs w:val="22"/>
        </w:rPr>
        <w:t xml:space="preserve">objednávky </w:t>
      </w:r>
      <w:r w:rsidRPr="00242702">
        <w:rPr>
          <w:rFonts w:ascii="Times New Roman CE" w:hAnsi="Times New Roman CE" w:cs="Segoe UI"/>
          <w:sz w:val="22"/>
          <w:szCs w:val="22"/>
        </w:rPr>
        <w:t xml:space="preserve">platí, že pokud Objednatel neučiní objednávku do 15. 12. předchozího kalendářního roku, </w:t>
      </w:r>
      <w:r w:rsidR="00DE562C" w:rsidRPr="00242702">
        <w:rPr>
          <w:rFonts w:ascii="Times New Roman CE" w:hAnsi="Times New Roman CE" w:cs="Segoe UI"/>
          <w:sz w:val="22"/>
          <w:szCs w:val="22"/>
        </w:rPr>
        <w:t xml:space="preserve">služby dle </w:t>
      </w:r>
      <w:r w:rsidR="00335F23">
        <w:rPr>
          <w:rFonts w:ascii="Times New Roman CE" w:hAnsi="Times New Roman CE" w:cs="Segoe UI"/>
          <w:sz w:val="22"/>
          <w:szCs w:val="22"/>
        </w:rPr>
        <w:t>článku III. části B)</w:t>
      </w:r>
      <w:r w:rsidRPr="00242702">
        <w:rPr>
          <w:rFonts w:ascii="Times New Roman CE" w:hAnsi="Times New Roman CE" w:cs="Segoe UI"/>
          <w:sz w:val="22"/>
          <w:szCs w:val="22"/>
        </w:rPr>
        <w:t xml:space="preserve"> pro následující kalendářní rok bud</w:t>
      </w:r>
      <w:r w:rsidR="355F60C0" w:rsidRPr="00242702">
        <w:rPr>
          <w:rFonts w:ascii="Times New Roman CE" w:hAnsi="Times New Roman CE" w:cs="Segoe UI"/>
          <w:sz w:val="22"/>
          <w:szCs w:val="22"/>
        </w:rPr>
        <w:t>ou</w:t>
      </w:r>
      <w:r w:rsidRPr="00242702">
        <w:rPr>
          <w:rFonts w:ascii="Times New Roman CE" w:hAnsi="Times New Roman CE" w:cs="Segoe UI"/>
          <w:sz w:val="22"/>
          <w:szCs w:val="22"/>
        </w:rPr>
        <w:t xml:space="preserve"> poskytován</w:t>
      </w:r>
      <w:r w:rsidR="29BB4296" w:rsidRPr="00242702">
        <w:rPr>
          <w:rFonts w:ascii="Times New Roman CE" w:hAnsi="Times New Roman CE" w:cs="Segoe UI"/>
          <w:sz w:val="22"/>
          <w:szCs w:val="22"/>
        </w:rPr>
        <w:t>y</w:t>
      </w:r>
      <w:r w:rsidRPr="00242702">
        <w:rPr>
          <w:rFonts w:ascii="Times New Roman CE" w:hAnsi="Times New Roman CE" w:cs="Segoe UI"/>
          <w:sz w:val="22"/>
          <w:szCs w:val="22"/>
        </w:rPr>
        <w:t xml:space="preserve"> v rozsahu, v jakém byl</w:t>
      </w:r>
      <w:r w:rsidR="727853BF" w:rsidRPr="00242702">
        <w:rPr>
          <w:rFonts w:ascii="Times New Roman CE" w:hAnsi="Times New Roman CE" w:cs="Segoe UI"/>
          <w:sz w:val="22"/>
          <w:szCs w:val="22"/>
        </w:rPr>
        <w:t>y</w:t>
      </w:r>
      <w:r w:rsidRPr="00242702">
        <w:rPr>
          <w:rFonts w:ascii="Times New Roman CE" w:hAnsi="Times New Roman CE" w:cs="Segoe UI"/>
          <w:sz w:val="22"/>
          <w:szCs w:val="22"/>
        </w:rPr>
        <w:t xml:space="preserve"> poskytován</w:t>
      </w:r>
      <w:r w:rsidR="5F8527AB" w:rsidRPr="00242702">
        <w:rPr>
          <w:rFonts w:ascii="Times New Roman CE" w:hAnsi="Times New Roman CE" w:cs="Segoe UI"/>
          <w:sz w:val="22"/>
          <w:szCs w:val="22"/>
        </w:rPr>
        <w:t>y</w:t>
      </w:r>
      <w:r w:rsidRPr="00242702">
        <w:rPr>
          <w:rFonts w:ascii="Times New Roman CE" w:hAnsi="Times New Roman CE" w:cs="Segoe UI"/>
          <w:sz w:val="22"/>
          <w:szCs w:val="22"/>
        </w:rPr>
        <w:t xml:space="preserve"> ke konci </w:t>
      </w:r>
      <w:r w:rsidR="00335F23">
        <w:rPr>
          <w:rFonts w:ascii="Times New Roman CE" w:hAnsi="Times New Roman CE" w:cs="Segoe UI"/>
          <w:sz w:val="22"/>
          <w:szCs w:val="22"/>
        </w:rPr>
        <w:t xml:space="preserve">probíhajícího </w:t>
      </w:r>
      <w:r w:rsidRPr="00242702">
        <w:rPr>
          <w:rFonts w:ascii="Times New Roman CE" w:hAnsi="Times New Roman CE" w:cs="Segoe UI"/>
          <w:sz w:val="22"/>
          <w:szCs w:val="22"/>
        </w:rPr>
        <w:t>kalendářního roku</w:t>
      </w:r>
      <w:r w:rsidR="44A6686E" w:rsidRPr="00242702">
        <w:rPr>
          <w:rFonts w:ascii="Times New Roman CE" w:hAnsi="Times New Roman CE" w:cs="Segoe UI"/>
          <w:sz w:val="22"/>
          <w:szCs w:val="22"/>
        </w:rPr>
        <w:t>.</w:t>
      </w:r>
      <w:r w:rsidR="001805AF" w:rsidRPr="00242702">
        <w:rPr>
          <w:rFonts w:ascii="Times New Roman CE" w:hAnsi="Times New Roman CE" w:cs="Segoe UI"/>
          <w:sz w:val="22"/>
          <w:szCs w:val="22"/>
        </w:rPr>
        <w:t xml:space="preserve"> </w:t>
      </w:r>
    </w:p>
    <w:p w14:paraId="44ED530C" w14:textId="2A77D3C0" w:rsidR="001807DF" w:rsidRPr="00761C20" w:rsidRDefault="001807DF">
      <w:pPr>
        <w:numPr>
          <w:ilvl w:val="1"/>
          <w:numId w:val="4"/>
        </w:numPr>
        <w:spacing w:before="60" w:after="60" w:line="276" w:lineRule="auto"/>
        <w:ind w:left="567" w:hanging="567"/>
        <w:jc w:val="both"/>
        <w:rPr>
          <w:rFonts w:ascii="Times New Roman CE" w:hAnsi="Times New Roman CE" w:cs="Segoe UI"/>
          <w:b/>
          <w:bCs/>
          <w:sz w:val="22"/>
          <w:szCs w:val="22"/>
        </w:rPr>
      </w:pPr>
      <w:r w:rsidRPr="0DD706D2">
        <w:rPr>
          <w:rFonts w:ascii="Times New Roman CE" w:hAnsi="Times New Roman CE" w:cs="Segoe UI"/>
          <w:sz w:val="22"/>
          <w:szCs w:val="22"/>
        </w:rPr>
        <w:t xml:space="preserve">Platí, že Objednatel je v příslušném kalendářním roce oprávněn do IS zavést vozy nad rámec těch uplatněných v objednávce na příslušný kalendářní rok, </w:t>
      </w:r>
      <w:r w:rsidR="004968DF" w:rsidRPr="004968DF">
        <w:rPr>
          <w:rFonts w:ascii="Times New Roman CE" w:hAnsi="Times New Roman CE" w:cs="Segoe UI"/>
          <w:sz w:val="22"/>
          <w:szCs w:val="22"/>
        </w:rPr>
        <w:t>a to až do navýšení o 3 % oproti počtu vozů uvedených v objednávce pro daný kalendářní rok</w:t>
      </w:r>
      <w:r w:rsidRPr="0DD706D2">
        <w:rPr>
          <w:rFonts w:ascii="Times New Roman CE" w:hAnsi="Times New Roman CE" w:cs="Segoe UI"/>
          <w:sz w:val="22"/>
          <w:szCs w:val="22"/>
        </w:rPr>
        <w:t xml:space="preserve"> (</w:t>
      </w:r>
      <w:r w:rsidR="004968DF">
        <w:rPr>
          <w:rFonts w:ascii="Times New Roman CE" w:hAnsi="Times New Roman CE" w:cs="Segoe UI"/>
          <w:sz w:val="22"/>
          <w:szCs w:val="22"/>
        </w:rPr>
        <w:t>počet vozů bude</w:t>
      </w:r>
      <w:r w:rsidR="004968DF" w:rsidRPr="0DD706D2">
        <w:rPr>
          <w:rFonts w:ascii="Times New Roman CE" w:hAnsi="Times New Roman CE" w:cs="Segoe UI"/>
          <w:sz w:val="22"/>
          <w:szCs w:val="22"/>
        </w:rPr>
        <w:t xml:space="preserve"> </w:t>
      </w:r>
      <w:r w:rsidRPr="0DD706D2">
        <w:rPr>
          <w:rFonts w:ascii="Times New Roman CE" w:hAnsi="Times New Roman CE" w:cs="Segoe UI"/>
          <w:sz w:val="22"/>
          <w:szCs w:val="22"/>
        </w:rPr>
        <w:t>zaokrouhlen nahoru na celé číslo).</w:t>
      </w:r>
      <w:r w:rsidR="00466F9D">
        <w:rPr>
          <w:rFonts w:ascii="Times New Roman CE" w:hAnsi="Times New Roman CE" w:cs="Segoe UI"/>
          <w:sz w:val="22"/>
          <w:szCs w:val="22"/>
        </w:rPr>
        <w:t xml:space="preserve"> Navýšení počtu vozů do 3 % v průběhu kalendářního roku nemá vliv na cenu plnění dle části B v daném roce.</w:t>
      </w:r>
    </w:p>
    <w:p w14:paraId="13A5D504" w14:textId="18AFB05D" w:rsidR="00037AEA" w:rsidRDefault="00037AEA" w:rsidP="00037AEA">
      <w:pPr>
        <w:spacing w:line="276" w:lineRule="auto"/>
        <w:ind w:left="567"/>
        <w:jc w:val="both"/>
        <w:rPr>
          <w:rFonts w:ascii="Times New Roman CE" w:hAnsi="Times New Roman CE" w:cs="Segoe UI"/>
          <w:bCs/>
          <w:sz w:val="22"/>
          <w:szCs w:val="22"/>
        </w:rPr>
      </w:pPr>
      <w:r w:rsidRPr="00094DF3">
        <w:rPr>
          <w:rFonts w:ascii="Times New Roman CE" w:hAnsi="Times New Roman CE" w:cs="Segoe UI"/>
          <w:bCs/>
          <w:sz w:val="22"/>
          <w:szCs w:val="22"/>
        </w:rPr>
        <w:t>Služby podpory</w:t>
      </w:r>
      <w:r w:rsidR="00275D4C">
        <w:rPr>
          <w:rFonts w:ascii="Times New Roman CE" w:hAnsi="Times New Roman CE" w:cs="Segoe UI"/>
          <w:bCs/>
          <w:sz w:val="22"/>
          <w:szCs w:val="22"/>
        </w:rPr>
        <w:t xml:space="preserve"> jsou dále blíže vymezeny v článku VII. této Smlouvy.</w:t>
      </w:r>
      <w:r w:rsidRPr="00094DF3">
        <w:rPr>
          <w:rFonts w:ascii="Times New Roman CE" w:hAnsi="Times New Roman CE" w:cs="Segoe UI"/>
          <w:bCs/>
          <w:sz w:val="22"/>
          <w:szCs w:val="22"/>
        </w:rPr>
        <w:t xml:space="preserve"> </w:t>
      </w:r>
    </w:p>
    <w:p w14:paraId="105E2FCB" w14:textId="77777777" w:rsidR="00335F23" w:rsidRDefault="00335F23" w:rsidP="00037AEA">
      <w:pPr>
        <w:spacing w:line="276" w:lineRule="auto"/>
        <w:ind w:left="567"/>
        <w:jc w:val="both"/>
        <w:rPr>
          <w:rFonts w:ascii="Times New Roman CE" w:hAnsi="Times New Roman CE" w:cs="Segoe UI"/>
          <w:b/>
          <w:bCs/>
          <w:sz w:val="22"/>
          <w:szCs w:val="22"/>
          <w:u w:val="single"/>
        </w:rPr>
      </w:pPr>
    </w:p>
    <w:p w14:paraId="588E630A" w14:textId="64DC5419" w:rsidR="00037AEA" w:rsidRPr="00882D40" w:rsidRDefault="00DE562C" w:rsidP="00D013CA">
      <w:pPr>
        <w:spacing w:line="276" w:lineRule="auto"/>
        <w:ind w:left="567"/>
        <w:jc w:val="both"/>
        <w:rPr>
          <w:rFonts w:ascii="Times New Roman CE" w:hAnsi="Times New Roman CE" w:cs="Segoe UI"/>
          <w:b/>
          <w:bCs/>
          <w:sz w:val="22"/>
          <w:szCs w:val="22"/>
          <w:u w:val="single"/>
        </w:rPr>
      </w:pPr>
      <w:r w:rsidRPr="00761C20">
        <w:rPr>
          <w:rFonts w:ascii="Times New Roman CE" w:hAnsi="Times New Roman CE" w:cs="Segoe UI"/>
          <w:b/>
          <w:bCs/>
          <w:sz w:val="22"/>
          <w:szCs w:val="22"/>
          <w:u w:val="single"/>
        </w:rPr>
        <w:t>ČÁST C)</w:t>
      </w:r>
    </w:p>
    <w:p w14:paraId="0BF74B1B" w14:textId="0865D96E" w:rsidR="00806EB7" w:rsidRDefault="00DE562C">
      <w:pPr>
        <w:numPr>
          <w:ilvl w:val="1"/>
          <w:numId w:val="4"/>
        </w:numPr>
        <w:spacing w:before="60" w:after="60" w:line="276" w:lineRule="auto"/>
        <w:ind w:left="567" w:hanging="567"/>
        <w:jc w:val="both"/>
        <w:rPr>
          <w:rFonts w:ascii="Times New Roman CE" w:hAnsi="Times New Roman CE" w:cs="Segoe UI"/>
          <w:bCs/>
          <w:sz w:val="22"/>
          <w:szCs w:val="22"/>
        </w:rPr>
      </w:pPr>
      <w:r>
        <w:rPr>
          <w:rFonts w:ascii="Times New Roman CE" w:hAnsi="Times New Roman CE" w:cs="Segoe UI"/>
          <w:bCs/>
          <w:sz w:val="22"/>
          <w:szCs w:val="22"/>
        </w:rPr>
        <w:t xml:space="preserve">V </w:t>
      </w:r>
      <w:r w:rsidR="004F5C3A">
        <w:rPr>
          <w:rFonts w:ascii="Times New Roman CE" w:hAnsi="Times New Roman CE" w:cs="Segoe UI"/>
          <w:sz w:val="22"/>
          <w:szCs w:val="22"/>
        </w:rPr>
        <w:t xml:space="preserve">rámci plnění </w:t>
      </w:r>
      <w:r w:rsidR="00335F23">
        <w:rPr>
          <w:rFonts w:ascii="Times New Roman CE" w:hAnsi="Times New Roman CE" w:cs="Segoe UI"/>
          <w:sz w:val="22"/>
          <w:szCs w:val="22"/>
        </w:rPr>
        <w:t xml:space="preserve">dle </w:t>
      </w:r>
      <w:r w:rsidR="004F5C3A">
        <w:rPr>
          <w:rFonts w:ascii="Times New Roman CE" w:hAnsi="Times New Roman CE" w:cs="Segoe UI"/>
          <w:sz w:val="22"/>
          <w:szCs w:val="22"/>
        </w:rPr>
        <w:t>části C) budou Objednateli ze strany Poskytovatele poskytovány služby</w:t>
      </w:r>
      <w:r w:rsidR="00F61B50" w:rsidRPr="00F61B50">
        <w:rPr>
          <w:rFonts w:ascii="Times New Roman CE" w:hAnsi="Times New Roman CE" w:cs="Segoe UI"/>
          <w:sz w:val="22"/>
          <w:szCs w:val="22"/>
        </w:rPr>
        <w:t xml:space="preserve"> </w:t>
      </w:r>
      <w:r w:rsidR="00F61B50" w:rsidRPr="0038159E">
        <w:rPr>
          <w:rFonts w:ascii="Times New Roman CE" w:hAnsi="Times New Roman CE" w:cs="Segoe UI"/>
          <w:sz w:val="22"/>
          <w:szCs w:val="22"/>
        </w:rPr>
        <w:t>spočívající v úpravách, rozšířeních, doplněních, změnách nebo jiném rozvoji IS Poskytovatele prováděných nad rámec Služeb podpory dle článku VII. této Smlouvy</w:t>
      </w:r>
      <w:r w:rsidR="004F5C3A">
        <w:rPr>
          <w:rFonts w:ascii="Times New Roman CE" w:hAnsi="Times New Roman CE" w:cs="Segoe UI"/>
          <w:sz w:val="22"/>
          <w:szCs w:val="22"/>
        </w:rPr>
        <w:t xml:space="preserve"> </w:t>
      </w:r>
      <w:r w:rsidR="00806EB7" w:rsidRPr="00882D40">
        <w:rPr>
          <w:rFonts w:ascii="Times New Roman CE" w:hAnsi="Times New Roman CE" w:cs="Segoe UI"/>
          <w:bCs/>
          <w:sz w:val="22"/>
          <w:szCs w:val="22"/>
        </w:rPr>
        <w:t>(dále jen „</w:t>
      </w:r>
      <w:r w:rsidR="00806EB7" w:rsidRPr="00645EB0">
        <w:rPr>
          <w:rFonts w:ascii="Times New Roman CE" w:hAnsi="Times New Roman CE" w:cs="Segoe UI"/>
          <w:b/>
          <w:iCs/>
          <w:sz w:val="22"/>
          <w:szCs w:val="22"/>
        </w:rPr>
        <w:t>Služby rozvoje</w:t>
      </w:r>
      <w:r w:rsidR="00806EB7" w:rsidRPr="00882D40">
        <w:rPr>
          <w:rFonts w:ascii="Times New Roman CE" w:hAnsi="Times New Roman CE" w:cs="Segoe UI"/>
          <w:bCs/>
          <w:sz w:val="22"/>
          <w:szCs w:val="22"/>
        </w:rPr>
        <w:t>“)</w:t>
      </w:r>
      <w:r w:rsidR="00F61B50">
        <w:rPr>
          <w:rFonts w:ascii="Times New Roman CE" w:hAnsi="Times New Roman CE" w:cs="Segoe UI"/>
          <w:bCs/>
          <w:sz w:val="22"/>
          <w:szCs w:val="22"/>
        </w:rPr>
        <w:t>.</w:t>
      </w:r>
      <w:r w:rsidR="00806EB7" w:rsidRPr="00882D40">
        <w:rPr>
          <w:rFonts w:ascii="Times New Roman CE" w:hAnsi="Times New Roman CE" w:cs="Segoe UI"/>
          <w:bCs/>
          <w:sz w:val="22"/>
          <w:szCs w:val="22"/>
        </w:rPr>
        <w:t xml:space="preserve"> </w:t>
      </w:r>
      <w:r w:rsidR="00A42273">
        <w:rPr>
          <w:rFonts w:ascii="Times New Roman CE" w:hAnsi="Times New Roman CE" w:cs="Segoe UI"/>
          <w:sz w:val="22"/>
          <w:szCs w:val="22"/>
        </w:rPr>
        <w:t xml:space="preserve">Předpokládaný objem Služeb rozvoje činí </w:t>
      </w:r>
      <w:r w:rsidR="00A42273" w:rsidRPr="00091DA2">
        <w:rPr>
          <w:rFonts w:ascii="Times New Roman CE" w:hAnsi="Times New Roman CE" w:cs="Segoe UI"/>
          <w:b/>
          <w:bCs/>
          <w:sz w:val="22"/>
          <w:szCs w:val="22"/>
        </w:rPr>
        <w:t>100 hodin za každ</w:t>
      </w:r>
      <w:r w:rsidR="00A26D81">
        <w:rPr>
          <w:rFonts w:ascii="Times New Roman CE" w:hAnsi="Times New Roman CE" w:cs="Segoe UI"/>
          <w:b/>
          <w:bCs/>
          <w:sz w:val="22"/>
          <w:szCs w:val="22"/>
        </w:rPr>
        <w:t xml:space="preserve">ý 1 rok </w:t>
      </w:r>
      <w:r w:rsidR="00A42273">
        <w:rPr>
          <w:rFonts w:ascii="Times New Roman CE" w:hAnsi="Times New Roman CE" w:cs="Segoe UI"/>
          <w:sz w:val="22"/>
          <w:szCs w:val="22"/>
        </w:rPr>
        <w:t>trvání části B Smlouvy. Objednatel však bude Služby rozvoje objednávat dle svých potřeb a není povinen odebrat jakékoliv množství.</w:t>
      </w:r>
      <w:r w:rsidR="00466F9D">
        <w:rPr>
          <w:rFonts w:ascii="Times New Roman CE" w:hAnsi="Times New Roman CE" w:cs="Segoe UI"/>
          <w:sz w:val="22"/>
          <w:szCs w:val="22"/>
        </w:rPr>
        <w:t xml:space="preserve"> Nevyčerpaný objem hodin rozvoje se nepřevádí do dalšího roku.</w:t>
      </w:r>
    </w:p>
    <w:p w14:paraId="42C8BFD7" w14:textId="79247F28" w:rsidR="00F61B50" w:rsidRPr="00813D6A" w:rsidRDefault="00F61B50">
      <w:pPr>
        <w:numPr>
          <w:ilvl w:val="1"/>
          <w:numId w:val="4"/>
        </w:numPr>
        <w:spacing w:before="60" w:after="60" w:line="276" w:lineRule="auto"/>
        <w:ind w:left="567" w:hanging="567"/>
        <w:jc w:val="both"/>
        <w:rPr>
          <w:rFonts w:ascii="Times New Roman CE" w:hAnsi="Times New Roman CE" w:cs="Segoe UI"/>
          <w:sz w:val="22"/>
          <w:szCs w:val="22"/>
        </w:rPr>
      </w:pPr>
      <w:r w:rsidRPr="00813D6A">
        <w:rPr>
          <w:rFonts w:ascii="Times New Roman CE" w:hAnsi="Times New Roman CE" w:cs="Segoe UI"/>
          <w:sz w:val="22"/>
          <w:szCs w:val="22"/>
        </w:rPr>
        <w:t>Služby rozvoje zahrnují zejména</w:t>
      </w:r>
      <w:r w:rsidR="00813D6A" w:rsidRPr="00813D6A">
        <w:rPr>
          <w:rFonts w:ascii="Times New Roman CE" w:hAnsi="Times New Roman CE" w:cs="Segoe UI"/>
          <w:sz w:val="22"/>
          <w:szCs w:val="22"/>
        </w:rPr>
        <w:t xml:space="preserve"> </w:t>
      </w:r>
      <w:r w:rsidRPr="00813D6A">
        <w:rPr>
          <w:rFonts w:ascii="Times New Roman CE" w:hAnsi="Times New Roman CE" w:cs="Segoe UI"/>
          <w:sz w:val="22"/>
          <w:szCs w:val="22"/>
        </w:rPr>
        <w:t>návrh, analýzu, konfiguraci, parametrizaci, programování, testování, implementaci a nasazení změn IS;</w:t>
      </w:r>
      <w:r w:rsidR="00813D6A" w:rsidRPr="00813D6A">
        <w:rPr>
          <w:rFonts w:ascii="Times New Roman CE" w:hAnsi="Times New Roman CE" w:cs="Segoe UI"/>
          <w:sz w:val="22"/>
          <w:szCs w:val="22"/>
        </w:rPr>
        <w:t xml:space="preserve"> </w:t>
      </w:r>
      <w:r w:rsidRPr="00813D6A">
        <w:rPr>
          <w:rFonts w:ascii="Times New Roman CE" w:hAnsi="Times New Roman CE" w:cs="Segoe UI"/>
          <w:sz w:val="22"/>
          <w:szCs w:val="22"/>
        </w:rPr>
        <w:t>tvorbu nových funkcionalit, nových modulů, nových obrazovek, formulářů, výstupů, přehledů, sestav nebo reportů;</w:t>
      </w:r>
      <w:r w:rsidR="00813D6A" w:rsidRPr="00813D6A">
        <w:rPr>
          <w:rFonts w:ascii="Times New Roman CE" w:hAnsi="Times New Roman CE" w:cs="Segoe UI"/>
          <w:sz w:val="22"/>
          <w:szCs w:val="22"/>
        </w:rPr>
        <w:t xml:space="preserve"> </w:t>
      </w:r>
      <w:r w:rsidRPr="00813D6A">
        <w:rPr>
          <w:rFonts w:ascii="Times New Roman CE" w:hAnsi="Times New Roman CE" w:cs="Segoe UI"/>
          <w:sz w:val="22"/>
          <w:szCs w:val="22"/>
        </w:rPr>
        <w:t>změny, rozšíření nebo úpravy stávajících funkcionalit IS, pokud nejde o</w:t>
      </w:r>
      <w:r w:rsidR="00993DBE">
        <w:rPr>
          <w:rFonts w:ascii="Times New Roman CE" w:hAnsi="Times New Roman CE" w:cs="Segoe UI"/>
          <w:sz w:val="22"/>
          <w:szCs w:val="22"/>
        </w:rPr>
        <w:t xml:space="preserve"> (i)</w:t>
      </w:r>
      <w:r w:rsidRPr="00813D6A">
        <w:rPr>
          <w:rFonts w:ascii="Times New Roman CE" w:hAnsi="Times New Roman CE" w:cs="Segoe UI"/>
          <w:sz w:val="22"/>
          <w:szCs w:val="22"/>
        </w:rPr>
        <w:t xml:space="preserve"> odstranění vady,</w:t>
      </w:r>
      <w:r w:rsidR="00993DBE">
        <w:rPr>
          <w:rFonts w:ascii="Times New Roman CE" w:hAnsi="Times New Roman CE" w:cs="Segoe UI"/>
          <w:sz w:val="22"/>
          <w:szCs w:val="22"/>
        </w:rPr>
        <w:t xml:space="preserve"> (</w:t>
      </w:r>
      <w:proofErr w:type="spellStart"/>
      <w:r w:rsidR="00993DBE">
        <w:rPr>
          <w:rFonts w:ascii="Times New Roman CE" w:hAnsi="Times New Roman CE" w:cs="Segoe UI"/>
          <w:sz w:val="22"/>
          <w:szCs w:val="22"/>
        </w:rPr>
        <w:t>ii</w:t>
      </w:r>
      <w:proofErr w:type="spellEnd"/>
      <w:r w:rsidR="00993DBE">
        <w:rPr>
          <w:rFonts w:ascii="Times New Roman CE" w:hAnsi="Times New Roman CE" w:cs="Segoe UI"/>
          <w:sz w:val="22"/>
          <w:szCs w:val="22"/>
        </w:rPr>
        <w:t>)</w:t>
      </w:r>
      <w:r w:rsidRPr="00813D6A">
        <w:rPr>
          <w:rFonts w:ascii="Times New Roman CE" w:hAnsi="Times New Roman CE" w:cs="Segoe UI"/>
          <w:sz w:val="22"/>
          <w:szCs w:val="22"/>
        </w:rPr>
        <w:t xml:space="preserve"> zajištění souladu s právními předpisy,</w:t>
      </w:r>
      <w:r w:rsidR="00993DBE">
        <w:rPr>
          <w:rFonts w:ascii="Times New Roman CE" w:hAnsi="Times New Roman CE" w:cs="Segoe UI"/>
          <w:sz w:val="22"/>
          <w:szCs w:val="22"/>
        </w:rPr>
        <w:t xml:space="preserve"> (</w:t>
      </w:r>
      <w:proofErr w:type="spellStart"/>
      <w:r w:rsidR="00993DBE">
        <w:rPr>
          <w:rFonts w:ascii="Times New Roman CE" w:hAnsi="Times New Roman CE" w:cs="Segoe UI"/>
          <w:sz w:val="22"/>
          <w:szCs w:val="22"/>
        </w:rPr>
        <w:t>iii</w:t>
      </w:r>
      <w:proofErr w:type="spellEnd"/>
      <w:r w:rsidR="00993DBE">
        <w:rPr>
          <w:rFonts w:ascii="Times New Roman CE" w:hAnsi="Times New Roman CE" w:cs="Segoe UI"/>
          <w:sz w:val="22"/>
          <w:szCs w:val="22"/>
        </w:rPr>
        <w:t>)</w:t>
      </w:r>
      <w:r w:rsidRPr="00813D6A">
        <w:rPr>
          <w:rFonts w:ascii="Times New Roman CE" w:hAnsi="Times New Roman CE" w:cs="Segoe UI"/>
          <w:sz w:val="22"/>
          <w:szCs w:val="22"/>
        </w:rPr>
        <w:t xml:space="preserve"> zachování bezpečnosti, kompatibility nebo provozuschopnosti IS</w:t>
      </w:r>
      <w:r w:rsidR="00993DBE">
        <w:rPr>
          <w:rFonts w:ascii="Times New Roman CE" w:hAnsi="Times New Roman CE" w:cs="Segoe UI"/>
          <w:sz w:val="22"/>
          <w:szCs w:val="22"/>
        </w:rPr>
        <w:t xml:space="preserve">. Služby rozvoje dále zahrnují </w:t>
      </w:r>
      <w:r w:rsidRPr="00813D6A">
        <w:rPr>
          <w:rFonts w:ascii="Times New Roman CE" w:hAnsi="Times New Roman CE" w:cs="Segoe UI"/>
          <w:sz w:val="22"/>
          <w:szCs w:val="22"/>
        </w:rPr>
        <w:t>zřízení nových rozhraní, integrací nebo datových vazeb na systémy Objednatele, popřípadě změny těchto rozhraní a integrací.</w:t>
      </w:r>
    </w:p>
    <w:p w14:paraId="63E0A02A" w14:textId="037CA255" w:rsidR="00F61B50" w:rsidRPr="00F61B50" w:rsidRDefault="00F61B50">
      <w:pPr>
        <w:numPr>
          <w:ilvl w:val="1"/>
          <w:numId w:val="4"/>
        </w:numPr>
        <w:spacing w:before="60" w:after="60" w:line="276" w:lineRule="auto"/>
        <w:ind w:left="567" w:hanging="567"/>
        <w:jc w:val="both"/>
        <w:rPr>
          <w:rFonts w:ascii="Times New Roman CE" w:hAnsi="Times New Roman CE" w:cs="Segoe UI"/>
          <w:sz w:val="22"/>
          <w:szCs w:val="22"/>
        </w:rPr>
      </w:pPr>
      <w:r w:rsidRPr="00F825F9">
        <w:rPr>
          <w:rFonts w:ascii="Times New Roman CE" w:hAnsi="Times New Roman CE" w:cs="Segoe UI"/>
          <w:sz w:val="22"/>
          <w:szCs w:val="22"/>
        </w:rPr>
        <w:t>Za Služby rozvoje se považují rovněž veškeré individuální, zákaznicky specifické úpravy IS požadované Objednatelem, které nejsou nezbytné pro řádný provoz standardního řešení, odstranění vad, legislativní update nebo technologický upgrade.</w:t>
      </w:r>
    </w:p>
    <w:p w14:paraId="156F1A45" w14:textId="6A5DDD48" w:rsidR="00091DA2" w:rsidRPr="00A42273" w:rsidRDefault="004F5C3A">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 xml:space="preserve">Služby rozvoje budou poskytovány dle potřeb Objednatele na základě písemných objednávek. Objednatel v objednávce zadá dostatečně konkrétní požadavky na výsledek Služby rozvoje, případně ji jinak specifikuje a Poskytovatel je povinen ve lhůtě </w:t>
      </w:r>
      <w:r w:rsidR="00882D40">
        <w:rPr>
          <w:rFonts w:ascii="Times New Roman CE" w:hAnsi="Times New Roman CE" w:cs="Segoe UI"/>
          <w:sz w:val="22"/>
          <w:szCs w:val="22"/>
        </w:rPr>
        <w:t>1</w:t>
      </w:r>
      <w:r w:rsidRPr="0068440C">
        <w:rPr>
          <w:rFonts w:ascii="Times New Roman CE" w:hAnsi="Times New Roman CE" w:cs="Segoe UI"/>
          <w:sz w:val="22"/>
          <w:szCs w:val="22"/>
        </w:rPr>
        <w:t xml:space="preserve">0 pracovních dnů ode dne obdržení objednávky na vlastní náklady navrhnout způsob řešení, případně jeho alternativy, včetně </w:t>
      </w:r>
      <w:r>
        <w:rPr>
          <w:rFonts w:ascii="Times New Roman CE" w:hAnsi="Times New Roman CE" w:cs="Segoe UI"/>
          <w:sz w:val="22"/>
          <w:szCs w:val="22"/>
        </w:rPr>
        <w:t xml:space="preserve">harmonogramu </w:t>
      </w:r>
      <w:r w:rsidR="00507BE4">
        <w:rPr>
          <w:rFonts w:ascii="Times New Roman CE" w:hAnsi="Times New Roman CE" w:cs="Segoe UI"/>
          <w:sz w:val="22"/>
          <w:szCs w:val="22"/>
        </w:rPr>
        <w:t xml:space="preserve">(termínu plnění) </w:t>
      </w:r>
      <w:r w:rsidRPr="0068440C">
        <w:rPr>
          <w:rFonts w:ascii="Times New Roman CE" w:hAnsi="Times New Roman CE" w:cs="Segoe UI"/>
          <w:sz w:val="22"/>
          <w:szCs w:val="22"/>
        </w:rPr>
        <w:t xml:space="preserve">a </w:t>
      </w:r>
      <w:r w:rsidR="00E05F0F">
        <w:rPr>
          <w:rFonts w:ascii="Times New Roman CE" w:hAnsi="Times New Roman CE" w:cs="Segoe UI"/>
          <w:sz w:val="22"/>
          <w:szCs w:val="22"/>
        </w:rPr>
        <w:t xml:space="preserve">počtu hodin potřebných k poskytnutí </w:t>
      </w:r>
      <w:r w:rsidR="00466F9D">
        <w:rPr>
          <w:rFonts w:ascii="Times New Roman CE" w:hAnsi="Times New Roman CE" w:cs="Segoe UI"/>
          <w:sz w:val="22"/>
          <w:szCs w:val="22"/>
        </w:rPr>
        <w:t>S</w:t>
      </w:r>
      <w:r w:rsidR="00E05F0F">
        <w:rPr>
          <w:rFonts w:ascii="Times New Roman CE" w:hAnsi="Times New Roman CE" w:cs="Segoe UI"/>
          <w:sz w:val="22"/>
          <w:szCs w:val="22"/>
        </w:rPr>
        <w:t>lužby rozvoje</w:t>
      </w:r>
      <w:r w:rsidRPr="0068440C">
        <w:rPr>
          <w:rFonts w:ascii="Times New Roman CE" w:hAnsi="Times New Roman CE" w:cs="Segoe UI"/>
          <w:sz w:val="22"/>
          <w:szCs w:val="22"/>
        </w:rPr>
        <w:t>. Objednatel Poskytovateli do 1</w:t>
      </w:r>
      <w:r w:rsidR="00882D40">
        <w:rPr>
          <w:rFonts w:ascii="Times New Roman CE" w:hAnsi="Times New Roman CE" w:cs="Segoe UI"/>
          <w:sz w:val="22"/>
          <w:szCs w:val="22"/>
        </w:rPr>
        <w:t>0</w:t>
      </w:r>
      <w:r w:rsidRPr="0068440C">
        <w:rPr>
          <w:rFonts w:ascii="Times New Roman CE" w:hAnsi="Times New Roman CE" w:cs="Segoe UI"/>
          <w:sz w:val="22"/>
          <w:szCs w:val="22"/>
        </w:rPr>
        <w:t xml:space="preserve"> pracovních dní ode dne předložení návrhu tento návrh akceptuje, anebo sdělí </w:t>
      </w:r>
      <w:r>
        <w:rPr>
          <w:rFonts w:ascii="Times New Roman CE" w:hAnsi="Times New Roman CE" w:cs="Segoe UI"/>
          <w:sz w:val="22"/>
          <w:szCs w:val="22"/>
        </w:rPr>
        <w:t xml:space="preserve">své </w:t>
      </w:r>
      <w:r w:rsidRPr="0068440C">
        <w:rPr>
          <w:rFonts w:ascii="Times New Roman CE" w:hAnsi="Times New Roman CE" w:cs="Segoe UI"/>
          <w:sz w:val="22"/>
          <w:szCs w:val="22"/>
        </w:rPr>
        <w:t xml:space="preserve">připomínky, případně Poskytovateli oznámí, že příslušnou Službu rozvoje Poskytovateli na základě této Smlouvy nezadá. V případě, že se Objednatel k návrhu Poskytovatele v dané lhůtě nevyjádří, platí, že návrh neakceptoval a Službu rozvoje na základě této Smlouvy nezadal. V případě sdělení připomínek je Poskytovatel povinen upravit způsob či rozsah řešení Služby rozvoje v souladu s připomínkami Objednatele, a to nejpozději do 10 pracovních dní po doručení připomínek, přičemž Objednatel má 5 pracovních dnů na akceptaci, případně oznámení, že příslušnou Službu rozvoje Poskytovateli nezadá (nevyjádří-li se Objednatel v dané lhůtě, platí, že návrh neakceptoval). Okamžikem, kdy Poskytovatel obdrží akceptaci návrhu, počne běžet lhůta uvedená v harmonogramu. Plnění </w:t>
      </w:r>
      <w:r w:rsidR="00507BE4">
        <w:rPr>
          <w:rFonts w:ascii="Times New Roman CE" w:hAnsi="Times New Roman CE" w:cs="Segoe UI"/>
          <w:sz w:val="22"/>
          <w:szCs w:val="22"/>
        </w:rPr>
        <w:t>dle části C)</w:t>
      </w:r>
      <w:r w:rsidR="00335F23">
        <w:rPr>
          <w:rFonts w:ascii="Times New Roman CE" w:hAnsi="Times New Roman CE" w:cs="Segoe UI"/>
          <w:sz w:val="22"/>
          <w:szCs w:val="22"/>
        </w:rPr>
        <w:t xml:space="preserve"> tohoto článku</w:t>
      </w:r>
      <w:r w:rsidR="00507BE4">
        <w:rPr>
          <w:rFonts w:ascii="Times New Roman CE" w:hAnsi="Times New Roman CE" w:cs="Segoe UI"/>
          <w:sz w:val="22"/>
          <w:szCs w:val="22"/>
        </w:rPr>
        <w:t xml:space="preserve"> </w:t>
      </w:r>
      <w:r w:rsidRPr="0068440C">
        <w:rPr>
          <w:rFonts w:ascii="Times New Roman CE" w:hAnsi="Times New Roman CE" w:cs="Segoe UI"/>
          <w:sz w:val="22"/>
          <w:szCs w:val="22"/>
        </w:rPr>
        <w:t>bude Objednatel přebírat způsobem dle</w:t>
      </w:r>
      <w:r w:rsidR="00D62267">
        <w:rPr>
          <w:rFonts w:ascii="Times New Roman CE" w:hAnsi="Times New Roman CE" w:cs="Segoe UI"/>
          <w:sz w:val="22"/>
          <w:szCs w:val="22"/>
        </w:rPr>
        <w:t xml:space="preserve"> </w:t>
      </w:r>
      <w:r w:rsidR="003D5010">
        <w:rPr>
          <w:rFonts w:ascii="Times New Roman CE" w:hAnsi="Times New Roman CE" w:cs="Segoe UI"/>
          <w:sz w:val="22"/>
          <w:szCs w:val="22"/>
        </w:rPr>
        <w:t>odst.</w:t>
      </w:r>
      <w:r w:rsidR="003D5010" w:rsidRPr="0068440C">
        <w:rPr>
          <w:rFonts w:ascii="Times New Roman CE" w:hAnsi="Times New Roman CE" w:cs="Segoe UI"/>
          <w:sz w:val="22"/>
          <w:szCs w:val="22"/>
        </w:rPr>
        <w:t xml:space="preserve"> </w:t>
      </w:r>
      <w:r w:rsidRPr="0068440C">
        <w:rPr>
          <w:rFonts w:ascii="Times New Roman CE" w:hAnsi="Times New Roman CE" w:cs="Segoe UI"/>
          <w:sz w:val="22"/>
          <w:szCs w:val="22"/>
        </w:rPr>
        <w:t>6.2 Smlouvy.</w:t>
      </w:r>
    </w:p>
    <w:p w14:paraId="59345ECA" w14:textId="77777777" w:rsidR="004F5C3A" w:rsidRDefault="004F5C3A" w:rsidP="00882D40">
      <w:pPr>
        <w:spacing w:line="276" w:lineRule="auto"/>
        <w:ind w:left="567"/>
        <w:jc w:val="both"/>
        <w:rPr>
          <w:rFonts w:ascii="Times New Roman CE" w:hAnsi="Times New Roman CE" w:cs="Segoe UI"/>
          <w:bCs/>
          <w:sz w:val="22"/>
          <w:szCs w:val="22"/>
        </w:rPr>
      </w:pPr>
    </w:p>
    <w:p w14:paraId="66C0035A" w14:textId="6AEDBB80" w:rsidR="009F1328" w:rsidRPr="00D62267" w:rsidRDefault="009F1328" w:rsidP="00233A73">
      <w:pPr>
        <w:keepNext/>
        <w:spacing w:line="276" w:lineRule="auto"/>
        <w:ind w:left="567"/>
        <w:jc w:val="both"/>
        <w:rPr>
          <w:rFonts w:ascii="Times New Roman CE" w:hAnsi="Times New Roman CE" w:cs="Segoe UI"/>
          <w:b/>
          <w:sz w:val="22"/>
          <w:szCs w:val="22"/>
        </w:rPr>
      </w:pPr>
      <w:r w:rsidRPr="00D62267">
        <w:rPr>
          <w:rFonts w:ascii="Times New Roman CE" w:hAnsi="Times New Roman CE" w:cs="Segoe UI"/>
          <w:b/>
          <w:sz w:val="22"/>
          <w:szCs w:val="22"/>
        </w:rPr>
        <w:lastRenderedPageBreak/>
        <w:t>ČÁST D)</w:t>
      </w:r>
    </w:p>
    <w:p w14:paraId="3961A599" w14:textId="3FB809FF" w:rsidR="009F1328" w:rsidRPr="009F1328" w:rsidRDefault="009F1328">
      <w:pPr>
        <w:numPr>
          <w:ilvl w:val="1"/>
          <w:numId w:val="4"/>
        </w:numPr>
        <w:spacing w:before="60" w:after="60" w:line="276" w:lineRule="auto"/>
        <w:ind w:left="567" w:hanging="567"/>
        <w:jc w:val="both"/>
        <w:rPr>
          <w:rFonts w:ascii="Times New Roman CE" w:hAnsi="Times New Roman CE" w:cs="Segoe UI"/>
          <w:bCs/>
          <w:sz w:val="22"/>
          <w:szCs w:val="22"/>
        </w:rPr>
      </w:pPr>
      <w:r>
        <w:rPr>
          <w:rFonts w:ascii="Times New Roman CE" w:hAnsi="Times New Roman CE" w:cs="Segoe UI"/>
          <w:sz w:val="22"/>
          <w:szCs w:val="22"/>
        </w:rPr>
        <w:t>Pro případ ukončení Smlouvy</w:t>
      </w:r>
      <w:r w:rsidR="00E06C94">
        <w:rPr>
          <w:rFonts w:ascii="Times New Roman CE" w:hAnsi="Times New Roman CE" w:cs="Segoe UI"/>
          <w:sz w:val="22"/>
          <w:szCs w:val="22"/>
        </w:rPr>
        <w:t xml:space="preserve"> (kter</w:t>
      </w:r>
      <w:r w:rsidR="003A6A74">
        <w:rPr>
          <w:rFonts w:ascii="Times New Roman CE" w:hAnsi="Times New Roman CE" w:cs="Segoe UI"/>
          <w:sz w:val="22"/>
          <w:szCs w:val="22"/>
        </w:rPr>
        <w:t xml:space="preserve">ýmkoliv </w:t>
      </w:r>
      <w:r w:rsidR="00183529">
        <w:rPr>
          <w:rFonts w:ascii="Times New Roman CE" w:hAnsi="Times New Roman CE" w:cs="Segoe UI"/>
          <w:sz w:val="22"/>
          <w:szCs w:val="22"/>
        </w:rPr>
        <w:t>způsobem předpokládaným</w:t>
      </w:r>
      <w:r w:rsidR="003A6A74">
        <w:rPr>
          <w:rFonts w:ascii="Times New Roman CE" w:hAnsi="Times New Roman CE" w:cs="Segoe UI"/>
          <w:sz w:val="22"/>
          <w:szCs w:val="22"/>
        </w:rPr>
        <w:t xml:space="preserve"> </w:t>
      </w:r>
      <w:r w:rsidR="00E06C94">
        <w:rPr>
          <w:rFonts w:ascii="Times New Roman CE" w:hAnsi="Times New Roman CE" w:cs="Segoe UI"/>
          <w:sz w:val="22"/>
          <w:szCs w:val="22"/>
        </w:rPr>
        <w:t>touto Smlouvou)</w:t>
      </w:r>
      <w:r>
        <w:rPr>
          <w:rFonts w:ascii="Times New Roman CE" w:hAnsi="Times New Roman CE" w:cs="Segoe UI"/>
          <w:sz w:val="22"/>
          <w:szCs w:val="22"/>
        </w:rPr>
        <w:t xml:space="preserve"> se Poskytovatel zavazuje zajistit Objednateli přístup do IS Poskytovatele po dobu následujících 12 měsíců od </w:t>
      </w:r>
      <w:r w:rsidR="00474604">
        <w:rPr>
          <w:rFonts w:ascii="Times New Roman CE" w:hAnsi="Times New Roman CE" w:cs="Segoe UI"/>
          <w:sz w:val="22"/>
          <w:szCs w:val="22"/>
        </w:rPr>
        <w:t xml:space="preserve">pozbytí </w:t>
      </w:r>
      <w:r w:rsidR="00E06C94">
        <w:rPr>
          <w:rFonts w:ascii="Times New Roman CE" w:hAnsi="Times New Roman CE" w:cs="Segoe UI"/>
          <w:sz w:val="22"/>
          <w:szCs w:val="22"/>
        </w:rPr>
        <w:t>účinnosti</w:t>
      </w:r>
      <w:r>
        <w:rPr>
          <w:rFonts w:ascii="Times New Roman CE" w:hAnsi="Times New Roman CE" w:cs="Segoe UI"/>
          <w:sz w:val="22"/>
          <w:szCs w:val="22"/>
        </w:rPr>
        <w:t xml:space="preserve"> Smlouvy v režimu pro čtení/</w:t>
      </w:r>
      <w:proofErr w:type="spellStart"/>
      <w:r>
        <w:rPr>
          <w:rFonts w:ascii="Times New Roman CE" w:hAnsi="Times New Roman CE" w:cs="Segoe UI"/>
          <w:sz w:val="22"/>
          <w:szCs w:val="22"/>
        </w:rPr>
        <w:t>read-onl</w:t>
      </w:r>
      <w:r w:rsidR="00183529">
        <w:rPr>
          <w:rFonts w:ascii="Times New Roman CE" w:hAnsi="Times New Roman CE" w:cs="Segoe UI"/>
          <w:sz w:val="22"/>
          <w:szCs w:val="22"/>
        </w:rPr>
        <w:t>y</w:t>
      </w:r>
      <w:proofErr w:type="spellEnd"/>
      <w:r w:rsidR="00183529">
        <w:rPr>
          <w:rFonts w:ascii="Times New Roman CE" w:hAnsi="Times New Roman CE" w:cs="Segoe UI"/>
          <w:sz w:val="22"/>
          <w:szCs w:val="22"/>
        </w:rPr>
        <w:t xml:space="preserve"> (</w:t>
      </w:r>
      <w:r w:rsidR="00E55F0C">
        <w:rPr>
          <w:rFonts w:ascii="Times New Roman CE" w:hAnsi="Times New Roman CE" w:cs="Segoe UI"/>
          <w:sz w:val="22"/>
          <w:szCs w:val="22"/>
        </w:rPr>
        <w:t xml:space="preserve">tzn. </w:t>
      </w:r>
      <w:r w:rsidR="00183529">
        <w:rPr>
          <w:rFonts w:ascii="Times New Roman CE" w:hAnsi="Times New Roman CE" w:cs="Segoe UI"/>
          <w:sz w:val="22"/>
          <w:szCs w:val="22"/>
        </w:rPr>
        <w:t>s</w:t>
      </w:r>
      <w:r w:rsidR="00183529" w:rsidRPr="00183529">
        <w:rPr>
          <w:rFonts w:ascii="Times New Roman CE" w:hAnsi="Times New Roman CE" w:cs="Segoe UI"/>
          <w:sz w:val="22"/>
          <w:szCs w:val="22"/>
        </w:rPr>
        <w:t xml:space="preserve">ystém nebude provádět </w:t>
      </w:r>
      <w:r w:rsidR="00183529">
        <w:rPr>
          <w:rFonts w:ascii="Times New Roman CE" w:hAnsi="Times New Roman CE" w:cs="Segoe UI"/>
          <w:sz w:val="22"/>
          <w:szCs w:val="22"/>
        </w:rPr>
        <w:t xml:space="preserve">optimalizační </w:t>
      </w:r>
      <w:r w:rsidR="00183529" w:rsidRPr="00183529">
        <w:rPr>
          <w:rFonts w:ascii="Times New Roman CE" w:hAnsi="Times New Roman CE" w:cs="Segoe UI"/>
          <w:sz w:val="22"/>
          <w:szCs w:val="22"/>
        </w:rPr>
        <w:t>výpočty,</w:t>
      </w:r>
      <w:r w:rsidR="0040511C">
        <w:rPr>
          <w:rFonts w:ascii="Times New Roman CE" w:hAnsi="Times New Roman CE" w:cs="Segoe UI"/>
          <w:sz w:val="22"/>
          <w:szCs w:val="22"/>
        </w:rPr>
        <w:t xml:space="preserve"> avšak</w:t>
      </w:r>
      <w:r w:rsidR="00183529" w:rsidRPr="00183529">
        <w:rPr>
          <w:rFonts w:ascii="Times New Roman CE" w:hAnsi="Times New Roman CE" w:cs="Segoe UI"/>
          <w:sz w:val="22"/>
          <w:szCs w:val="22"/>
        </w:rPr>
        <w:t xml:space="preserve"> </w:t>
      </w:r>
      <w:r w:rsidR="005916DA">
        <w:rPr>
          <w:rFonts w:ascii="Times New Roman CE" w:hAnsi="Times New Roman CE" w:cs="Segoe UI"/>
          <w:sz w:val="22"/>
          <w:szCs w:val="22"/>
        </w:rPr>
        <w:t xml:space="preserve">již nahraná a zpracovaná </w:t>
      </w:r>
      <w:r w:rsidR="00183529" w:rsidRPr="00183529">
        <w:rPr>
          <w:rFonts w:ascii="Times New Roman CE" w:hAnsi="Times New Roman CE" w:cs="Segoe UI"/>
          <w:sz w:val="22"/>
          <w:szCs w:val="22"/>
        </w:rPr>
        <w:t xml:space="preserve">data </w:t>
      </w:r>
      <w:r w:rsidR="00F61B50">
        <w:rPr>
          <w:rFonts w:ascii="Times New Roman CE" w:hAnsi="Times New Roman CE" w:cs="Segoe UI"/>
          <w:sz w:val="22"/>
          <w:szCs w:val="22"/>
        </w:rPr>
        <w:t>bude možné</w:t>
      </w:r>
      <w:r w:rsidR="00F61B50" w:rsidRPr="00183529">
        <w:rPr>
          <w:rFonts w:ascii="Times New Roman CE" w:hAnsi="Times New Roman CE" w:cs="Segoe UI"/>
          <w:sz w:val="22"/>
          <w:szCs w:val="22"/>
        </w:rPr>
        <w:t xml:space="preserve"> </w:t>
      </w:r>
      <w:r w:rsidR="00183529" w:rsidRPr="00183529">
        <w:rPr>
          <w:rFonts w:ascii="Times New Roman CE" w:hAnsi="Times New Roman CE" w:cs="Segoe UI"/>
          <w:sz w:val="22"/>
          <w:szCs w:val="22"/>
        </w:rPr>
        <w:t>prohlížet a exportovat</w:t>
      </w:r>
      <w:r w:rsidR="00183529">
        <w:rPr>
          <w:rFonts w:ascii="Times New Roman CE" w:hAnsi="Times New Roman CE" w:cs="Segoe UI"/>
          <w:sz w:val="22"/>
          <w:szCs w:val="22"/>
        </w:rPr>
        <w:t xml:space="preserve"> ze systému</w:t>
      </w:r>
      <w:r w:rsidR="00E55F0C">
        <w:rPr>
          <w:rFonts w:ascii="Times New Roman CE" w:hAnsi="Times New Roman CE" w:cs="Segoe UI"/>
          <w:sz w:val="22"/>
          <w:szCs w:val="22"/>
        </w:rPr>
        <w:t>)</w:t>
      </w:r>
      <w:r w:rsidR="00183529">
        <w:rPr>
          <w:rFonts w:ascii="Times New Roman CE" w:hAnsi="Times New Roman CE" w:cs="Segoe UI"/>
          <w:sz w:val="22"/>
          <w:szCs w:val="22"/>
        </w:rPr>
        <w:t>.</w:t>
      </w:r>
      <w:r w:rsidR="004E5954">
        <w:rPr>
          <w:rFonts w:ascii="Times New Roman CE" w:hAnsi="Times New Roman CE" w:cs="Segoe UI"/>
          <w:sz w:val="22"/>
          <w:szCs w:val="22"/>
        </w:rPr>
        <w:t xml:space="preserve"> V případě zrušení, likvidace či insolvence Poskytovatele může být doba poskytování služeb exitu se souhlasem Objednatele zkrácena; v takovém případě bude uhrazena pouze poměrná část ceny exitu.</w:t>
      </w:r>
    </w:p>
    <w:p w14:paraId="5A3CB8FD" w14:textId="77777777" w:rsidR="009F1328" w:rsidRDefault="009F1328" w:rsidP="009F1328">
      <w:pPr>
        <w:spacing w:line="276" w:lineRule="auto"/>
        <w:ind w:left="567"/>
        <w:jc w:val="both"/>
        <w:rPr>
          <w:rFonts w:ascii="Times New Roman CE" w:hAnsi="Times New Roman CE" w:cs="Segoe UI"/>
          <w:bCs/>
          <w:sz w:val="22"/>
          <w:szCs w:val="22"/>
        </w:rPr>
      </w:pPr>
    </w:p>
    <w:p w14:paraId="47273416" w14:textId="7E8803B7" w:rsidR="004F5C3A" w:rsidRPr="00882D40" w:rsidRDefault="004F5C3A" w:rsidP="00466F9D">
      <w:pPr>
        <w:keepNext/>
        <w:spacing w:line="276" w:lineRule="auto"/>
        <w:ind w:left="567"/>
        <w:jc w:val="both"/>
        <w:rPr>
          <w:rFonts w:ascii="Times New Roman CE" w:hAnsi="Times New Roman CE" w:cs="Segoe UI"/>
          <w:bCs/>
          <w:sz w:val="22"/>
          <w:szCs w:val="22"/>
        </w:rPr>
      </w:pPr>
      <w:r w:rsidRPr="00882D40">
        <w:rPr>
          <w:rFonts w:ascii="Times New Roman CE" w:hAnsi="Times New Roman CE" w:cs="Segoe UI"/>
          <w:b/>
          <w:bCs/>
          <w:sz w:val="22"/>
          <w:szCs w:val="22"/>
        </w:rPr>
        <w:t>SPOLEČNĚ</w:t>
      </w:r>
      <w:r w:rsidR="370842AF" w:rsidRPr="00882D40">
        <w:rPr>
          <w:rFonts w:ascii="Times New Roman CE" w:hAnsi="Times New Roman CE" w:cs="Segoe UI"/>
          <w:b/>
          <w:bCs/>
          <w:sz w:val="22"/>
          <w:szCs w:val="22"/>
        </w:rPr>
        <w:t xml:space="preserve"> PRO ČÁST </w:t>
      </w:r>
      <w:r w:rsidR="4259D18C" w:rsidRPr="0DD706D2">
        <w:rPr>
          <w:rFonts w:ascii="Times New Roman CE" w:hAnsi="Times New Roman CE" w:cs="Segoe UI"/>
          <w:b/>
          <w:bCs/>
          <w:sz w:val="22"/>
          <w:szCs w:val="22"/>
        </w:rPr>
        <w:t>A</w:t>
      </w:r>
      <w:r w:rsidR="370842AF" w:rsidRPr="00882D40">
        <w:rPr>
          <w:rFonts w:ascii="Times New Roman CE" w:hAnsi="Times New Roman CE" w:cs="Segoe UI"/>
          <w:b/>
          <w:bCs/>
          <w:sz w:val="22"/>
          <w:szCs w:val="22"/>
        </w:rPr>
        <w:t xml:space="preserve">) až </w:t>
      </w:r>
      <w:r w:rsidR="009F1328">
        <w:rPr>
          <w:rFonts w:ascii="Times New Roman CE" w:hAnsi="Times New Roman CE" w:cs="Segoe UI"/>
          <w:b/>
          <w:bCs/>
          <w:sz w:val="22"/>
          <w:szCs w:val="22"/>
        </w:rPr>
        <w:t>D</w:t>
      </w:r>
      <w:r w:rsidR="370842AF" w:rsidRPr="00882D40">
        <w:rPr>
          <w:rFonts w:ascii="Times New Roman CE" w:hAnsi="Times New Roman CE" w:cs="Segoe UI"/>
          <w:b/>
          <w:bCs/>
          <w:sz w:val="22"/>
          <w:szCs w:val="22"/>
        </w:rPr>
        <w:t>)</w:t>
      </w:r>
      <w:r w:rsidRPr="00882D40">
        <w:rPr>
          <w:rFonts w:ascii="Times New Roman CE" w:hAnsi="Times New Roman CE" w:cs="Segoe UI"/>
          <w:b/>
          <w:bCs/>
          <w:sz w:val="22"/>
          <w:szCs w:val="22"/>
        </w:rPr>
        <w:t>:</w:t>
      </w:r>
    </w:p>
    <w:bookmarkEnd w:id="12"/>
    <w:p w14:paraId="29090661" w14:textId="232A2296" w:rsidR="00806EB7" w:rsidRPr="0068440C" w:rsidRDefault="00806EB7">
      <w:pPr>
        <w:numPr>
          <w:ilvl w:val="1"/>
          <w:numId w:val="4"/>
        </w:numPr>
        <w:spacing w:before="60" w:after="60" w:line="276" w:lineRule="auto"/>
        <w:ind w:left="567" w:hanging="567"/>
        <w:jc w:val="both"/>
        <w:rPr>
          <w:rFonts w:ascii="Times New Roman CE" w:hAnsi="Times New Roman CE" w:cs="Segoe UI"/>
          <w:sz w:val="22"/>
          <w:szCs w:val="22"/>
        </w:rPr>
      </w:pPr>
      <w:r w:rsidRPr="0DD706D2">
        <w:rPr>
          <w:rFonts w:ascii="Times New Roman CE" w:hAnsi="Times New Roman CE" w:cs="Segoe UI"/>
          <w:sz w:val="22"/>
          <w:szCs w:val="22"/>
        </w:rPr>
        <w:t xml:space="preserve">Součástí plnění je </w:t>
      </w:r>
      <w:r w:rsidR="00DB0DC2">
        <w:rPr>
          <w:rFonts w:ascii="Times New Roman CE" w:hAnsi="Times New Roman CE" w:cs="Segoe UI"/>
          <w:sz w:val="22"/>
          <w:szCs w:val="22"/>
        </w:rPr>
        <w:t>zajištění</w:t>
      </w:r>
      <w:r w:rsidR="00DB0DC2" w:rsidRPr="0DD706D2">
        <w:rPr>
          <w:rFonts w:ascii="Times New Roman CE" w:hAnsi="Times New Roman CE" w:cs="Segoe UI"/>
          <w:sz w:val="22"/>
          <w:szCs w:val="22"/>
        </w:rPr>
        <w:t xml:space="preserve"> </w:t>
      </w:r>
      <w:r w:rsidRPr="0DD706D2">
        <w:rPr>
          <w:rFonts w:ascii="Times New Roman CE" w:hAnsi="Times New Roman CE" w:cs="Segoe UI"/>
          <w:sz w:val="22"/>
          <w:szCs w:val="22"/>
        </w:rPr>
        <w:t>licencí na jakoukoli softwarovou komponentu řešení nutnou pro bezchybný rutinní provoz IS pro účely Objednatele</w:t>
      </w:r>
      <w:r w:rsidR="00395432" w:rsidRPr="0DD706D2">
        <w:rPr>
          <w:rFonts w:ascii="Times New Roman CE" w:hAnsi="Times New Roman CE" w:cs="Segoe UI"/>
          <w:sz w:val="22"/>
          <w:szCs w:val="22"/>
        </w:rPr>
        <w:t xml:space="preserve"> jakožto </w:t>
      </w:r>
      <w:r w:rsidRPr="0DD706D2">
        <w:rPr>
          <w:rFonts w:ascii="Times New Roman CE" w:hAnsi="Times New Roman CE" w:cs="Segoe UI"/>
          <w:sz w:val="22"/>
          <w:szCs w:val="22"/>
        </w:rPr>
        <w:t>autorské</w:t>
      </w:r>
      <w:r w:rsidR="00395432" w:rsidRPr="0DD706D2">
        <w:rPr>
          <w:rFonts w:ascii="Times New Roman CE" w:hAnsi="Times New Roman CE" w:cs="Segoe UI"/>
          <w:sz w:val="22"/>
          <w:szCs w:val="22"/>
        </w:rPr>
        <w:t>ho</w:t>
      </w:r>
      <w:r w:rsidRPr="0DD706D2">
        <w:rPr>
          <w:rFonts w:ascii="Times New Roman CE" w:hAnsi="Times New Roman CE" w:cs="Segoe UI"/>
          <w:sz w:val="22"/>
          <w:szCs w:val="22"/>
        </w:rPr>
        <w:t xml:space="preserve"> díl</w:t>
      </w:r>
      <w:r w:rsidR="00395432" w:rsidRPr="0DD706D2">
        <w:rPr>
          <w:rFonts w:ascii="Times New Roman CE" w:hAnsi="Times New Roman CE" w:cs="Segoe UI"/>
          <w:sz w:val="22"/>
          <w:szCs w:val="22"/>
        </w:rPr>
        <w:t>a</w:t>
      </w:r>
      <w:r w:rsidRPr="0DD706D2">
        <w:rPr>
          <w:rFonts w:ascii="Times New Roman CE" w:hAnsi="Times New Roman CE" w:cs="Segoe UI"/>
          <w:sz w:val="22"/>
          <w:szCs w:val="22"/>
        </w:rPr>
        <w:t xml:space="preserve"> ve smyslu § 2</w:t>
      </w:r>
      <w:r w:rsidRPr="0DD706D2">
        <w:rPr>
          <w:rFonts w:ascii="Times New Roman CE" w:hAnsi="Times New Roman CE" w:cs="Segoe UI"/>
          <w:b/>
          <w:bCs/>
          <w:sz w:val="22"/>
          <w:szCs w:val="22"/>
        </w:rPr>
        <w:t xml:space="preserve"> </w:t>
      </w:r>
      <w:r w:rsidRPr="0DD706D2">
        <w:rPr>
          <w:rFonts w:ascii="Times New Roman CE" w:hAnsi="Times New Roman CE" w:cs="Segoe UI"/>
          <w:sz w:val="22"/>
          <w:szCs w:val="22"/>
        </w:rPr>
        <w:t>zákona č. 121/2000 Sb., o právu autorském, o právech souvisejících s právem autorským a o změně některých zákonů, ve znění pozdějších předpisů (dále jen „</w:t>
      </w:r>
      <w:r w:rsidRPr="0DD706D2">
        <w:rPr>
          <w:rFonts w:ascii="Times New Roman CE" w:hAnsi="Times New Roman CE" w:cs="Segoe UI"/>
          <w:b/>
          <w:bCs/>
          <w:i/>
          <w:iCs/>
          <w:sz w:val="22"/>
          <w:szCs w:val="22"/>
        </w:rPr>
        <w:t>AZ</w:t>
      </w:r>
      <w:r w:rsidRPr="0DD706D2">
        <w:rPr>
          <w:rFonts w:ascii="Times New Roman CE" w:hAnsi="Times New Roman CE" w:cs="Segoe UI"/>
          <w:sz w:val="22"/>
          <w:szCs w:val="22"/>
        </w:rPr>
        <w:t>“).</w:t>
      </w:r>
    </w:p>
    <w:p w14:paraId="5A467A39" w14:textId="77777777" w:rsidR="00806EB7" w:rsidRPr="0068440C" w:rsidRDefault="00806EB7">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Poskytovatel se zavazuje poskytovat Plnění v souladu s platnými právními předpisy, jakož i v souladu se všemi relevantními normami obsahujícími technické specifikace a technická řešení, technické a technologické postupy nebo jiná určující kritéria k zajištění, že materiály, výrobky, postupy a služby vyhovují předmětu Smlouvy a veškerým podmínkám uvedeným v Zadávací dokumentaci.</w:t>
      </w:r>
    </w:p>
    <w:p w14:paraId="5CCBC561" w14:textId="77777777" w:rsidR="00806EB7" w:rsidRPr="0068440C" w:rsidRDefault="00806EB7">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Poskytovatel prohlašuje, že předmět plnění dle Smlouvy není plněním nemožným, a že Smlouvu uzavírá po pečlivém zvážení všech možných důsledků. Poskytovatel dále prohlašuje, že se seznámil s předmětem plnění dle Smlouvy, a že Plnění může být poskytnuto způsobem a v termínech stanovených ve Smlouvě.</w:t>
      </w:r>
    </w:p>
    <w:p w14:paraId="30FD3E0F" w14:textId="77777777" w:rsidR="00806EB7" w:rsidRPr="0068440C" w:rsidRDefault="00806EB7" w:rsidP="00806EB7">
      <w:pPr>
        <w:tabs>
          <w:tab w:val="left" w:pos="7110"/>
        </w:tabs>
        <w:spacing w:line="276" w:lineRule="auto"/>
        <w:ind w:left="567"/>
        <w:jc w:val="both"/>
        <w:rPr>
          <w:rFonts w:ascii="Times New Roman CE" w:hAnsi="Times New Roman CE" w:cs="Segoe UI"/>
          <w:sz w:val="22"/>
          <w:szCs w:val="22"/>
        </w:rPr>
      </w:pPr>
      <w:r w:rsidRPr="0068440C">
        <w:rPr>
          <w:rFonts w:ascii="Times New Roman CE" w:hAnsi="Times New Roman CE" w:cs="Segoe UI"/>
          <w:sz w:val="22"/>
          <w:szCs w:val="22"/>
        </w:rPr>
        <w:tab/>
      </w:r>
    </w:p>
    <w:p w14:paraId="7E428416" w14:textId="77777777" w:rsidR="00806EB7" w:rsidRPr="00B558D5" w:rsidRDefault="00806EB7">
      <w:pPr>
        <w:pStyle w:val="Nadpis1"/>
        <w:numPr>
          <w:ilvl w:val="0"/>
          <w:numId w:val="4"/>
        </w:numPr>
        <w:tabs>
          <w:tab w:val="num" w:pos="705"/>
        </w:tabs>
        <w:spacing w:line="276" w:lineRule="auto"/>
        <w:ind w:left="567" w:hanging="567"/>
        <w:jc w:val="center"/>
        <w:rPr>
          <w:rFonts w:ascii="Times New Roman CE" w:hAnsi="Times New Roman CE" w:cs="Segoe UI"/>
          <w:b/>
          <w:i w:val="0"/>
          <w:iCs w:val="0"/>
          <w:sz w:val="22"/>
          <w:szCs w:val="22"/>
        </w:rPr>
      </w:pPr>
      <w:bookmarkStart w:id="13" w:name="_Toc335318133"/>
      <w:bookmarkStart w:id="14" w:name="_Toc335318216"/>
      <w:bookmarkStart w:id="15" w:name="_Ref490397690"/>
      <w:r w:rsidRPr="00B558D5">
        <w:rPr>
          <w:rFonts w:ascii="Times New Roman CE" w:hAnsi="Times New Roman CE" w:cs="Segoe UI"/>
          <w:b/>
          <w:i w:val="0"/>
          <w:iCs w:val="0"/>
          <w:sz w:val="22"/>
          <w:szCs w:val="22"/>
        </w:rPr>
        <w:t>DOBA A MÍSTO PLNĚNÍ</w:t>
      </w:r>
      <w:bookmarkEnd w:id="13"/>
      <w:bookmarkEnd w:id="14"/>
      <w:bookmarkEnd w:id="15"/>
    </w:p>
    <w:p w14:paraId="58D23A80" w14:textId="77777777" w:rsidR="00806EB7" w:rsidRPr="0068440C" w:rsidRDefault="00806EB7" w:rsidP="00806EB7">
      <w:pPr>
        <w:rPr>
          <w:rFonts w:ascii="Times New Roman CE" w:hAnsi="Times New Roman CE"/>
          <w:sz w:val="22"/>
          <w:szCs w:val="22"/>
        </w:rPr>
      </w:pPr>
    </w:p>
    <w:p w14:paraId="62EC66CC" w14:textId="7EC3FC42" w:rsidR="004859B5" w:rsidRDefault="00806EB7">
      <w:pPr>
        <w:numPr>
          <w:ilvl w:val="1"/>
          <w:numId w:val="4"/>
        </w:numPr>
        <w:spacing w:before="60" w:after="60" w:line="276" w:lineRule="auto"/>
        <w:ind w:left="567" w:hanging="567"/>
        <w:jc w:val="both"/>
        <w:rPr>
          <w:rFonts w:ascii="Times New Roman CE" w:hAnsi="Times New Roman CE" w:cs="Segoe UI"/>
          <w:sz w:val="22"/>
          <w:szCs w:val="22"/>
        </w:rPr>
      </w:pPr>
      <w:bookmarkStart w:id="16" w:name="_Ref416775255"/>
      <w:r w:rsidRPr="0068440C">
        <w:rPr>
          <w:rFonts w:ascii="Times New Roman CE" w:hAnsi="Times New Roman CE" w:cs="Segoe UI"/>
          <w:sz w:val="22"/>
          <w:szCs w:val="22"/>
        </w:rPr>
        <w:t>Poskytovatel se zavazuje</w:t>
      </w:r>
      <w:r w:rsidR="00D47EC6">
        <w:rPr>
          <w:rFonts w:ascii="Times New Roman CE" w:hAnsi="Times New Roman CE" w:cs="Segoe UI"/>
          <w:sz w:val="22"/>
          <w:szCs w:val="22"/>
        </w:rPr>
        <w:t xml:space="preserve"> </w:t>
      </w:r>
      <w:r w:rsidR="00E66C0F">
        <w:rPr>
          <w:rFonts w:ascii="Times New Roman CE" w:hAnsi="Times New Roman CE" w:cs="Segoe UI"/>
          <w:sz w:val="22"/>
          <w:szCs w:val="22"/>
        </w:rPr>
        <w:t>poskytnout</w:t>
      </w:r>
      <w:r w:rsidR="00B558D5">
        <w:rPr>
          <w:rFonts w:ascii="Times New Roman CE" w:hAnsi="Times New Roman CE" w:cs="Segoe UI"/>
          <w:sz w:val="22"/>
          <w:szCs w:val="22"/>
        </w:rPr>
        <w:t xml:space="preserve"> </w:t>
      </w:r>
      <w:r w:rsidR="003A6A74">
        <w:rPr>
          <w:rFonts w:ascii="Times New Roman CE" w:hAnsi="Times New Roman CE" w:cs="Segoe UI"/>
          <w:sz w:val="22"/>
          <w:szCs w:val="22"/>
        </w:rPr>
        <w:t xml:space="preserve">plnění dle článku III. části A) Smlouvy </w:t>
      </w:r>
      <w:r w:rsidR="00F81048">
        <w:rPr>
          <w:rFonts w:ascii="Times New Roman CE" w:hAnsi="Times New Roman CE" w:cs="Segoe UI"/>
          <w:sz w:val="22"/>
          <w:szCs w:val="22"/>
        </w:rPr>
        <w:t xml:space="preserve">ve lhůtě </w:t>
      </w:r>
      <w:r w:rsidR="00F81048" w:rsidRPr="00B558D5">
        <w:rPr>
          <w:rFonts w:ascii="Times New Roman CE" w:hAnsi="Times New Roman CE" w:cs="Segoe UI"/>
          <w:b/>
          <w:bCs/>
          <w:sz w:val="22"/>
          <w:szCs w:val="22"/>
        </w:rPr>
        <w:t>do</w:t>
      </w:r>
      <w:r w:rsidR="009960ED" w:rsidRPr="00B558D5">
        <w:rPr>
          <w:rFonts w:ascii="Times New Roman CE" w:hAnsi="Times New Roman CE" w:cs="Segoe UI"/>
          <w:b/>
          <w:bCs/>
          <w:sz w:val="22"/>
          <w:szCs w:val="22"/>
        </w:rPr>
        <w:t xml:space="preserve"> 4 měsíců</w:t>
      </w:r>
      <w:r w:rsidR="004859B5">
        <w:rPr>
          <w:rFonts w:ascii="Times New Roman CE" w:hAnsi="Times New Roman CE" w:cs="Segoe UI"/>
          <w:sz w:val="22"/>
          <w:szCs w:val="22"/>
        </w:rPr>
        <w:t xml:space="preserve"> od </w:t>
      </w:r>
      <w:r w:rsidR="003A6A74">
        <w:rPr>
          <w:rFonts w:ascii="Times New Roman CE" w:hAnsi="Times New Roman CE" w:cs="Segoe UI"/>
          <w:sz w:val="22"/>
          <w:szCs w:val="22"/>
        </w:rPr>
        <w:t xml:space="preserve">nabytí </w:t>
      </w:r>
      <w:r w:rsidR="004859B5">
        <w:rPr>
          <w:rFonts w:ascii="Times New Roman CE" w:hAnsi="Times New Roman CE" w:cs="Segoe UI"/>
          <w:sz w:val="22"/>
          <w:szCs w:val="22"/>
        </w:rPr>
        <w:t>účinnosti Smlouvy.</w:t>
      </w:r>
      <w:r w:rsidR="00247A1F">
        <w:rPr>
          <w:rFonts w:ascii="Times New Roman CE" w:hAnsi="Times New Roman CE" w:cs="Segoe UI"/>
          <w:sz w:val="22"/>
          <w:szCs w:val="22"/>
        </w:rPr>
        <w:t xml:space="preserve"> V rámci této doby plnění proběhne i akceptační řízení dle odst. 6.1 Smlouvy.</w:t>
      </w:r>
    </w:p>
    <w:p w14:paraId="141B19BE" w14:textId="5DAD325B" w:rsidR="00806EB7" w:rsidRDefault="004859B5">
      <w:pPr>
        <w:numPr>
          <w:ilvl w:val="1"/>
          <w:numId w:val="4"/>
        </w:numPr>
        <w:spacing w:before="60" w:after="60" w:line="276" w:lineRule="auto"/>
        <w:ind w:left="567" w:hanging="567"/>
        <w:jc w:val="both"/>
        <w:rPr>
          <w:rFonts w:ascii="Times New Roman CE" w:hAnsi="Times New Roman CE" w:cs="Segoe UI"/>
          <w:sz w:val="22"/>
          <w:szCs w:val="22"/>
        </w:rPr>
      </w:pPr>
      <w:r w:rsidRPr="0DD706D2">
        <w:rPr>
          <w:rFonts w:ascii="Times New Roman CE" w:hAnsi="Times New Roman CE" w:cs="Segoe UI"/>
          <w:sz w:val="22"/>
          <w:szCs w:val="22"/>
        </w:rPr>
        <w:t xml:space="preserve">Plnění dle </w:t>
      </w:r>
      <w:r w:rsidR="003A6A74">
        <w:rPr>
          <w:rFonts w:ascii="Times New Roman CE" w:hAnsi="Times New Roman CE" w:cs="Segoe UI"/>
          <w:sz w:val="22"/>
          <w:szCs w:val="22"/>
        </w:rPr>
        <w:t xml:space="preserve">článku III. </w:t>
      </w:r>
      <w:r w:rsidRPr="0DD706D2">
        <w:rPr>
          <w:rFonts w:ascii="Times New Roman CE" w:hAnsi="Times New Roman CE" w:cs="Segoe UI"/>
          <w:sz w:val="22"/>
          <w:szCs w:val="22"/>
        </w:rPr>
        <w:t>části B)</w:t>
      </w:r>
      <w:r w:rsidR="1F5352E1" w:rsidRPr="0DD706D2">
        <w:rPr>
          <w:rFonts w:ascii="Times New Roman CE" w:hAnsi="Times New Roman CE" w:cs="Segoe UI"/>
          <w:sz w:val="22"/>
          <w:szCs w:val="22"/>
        </w:rPr>
        <w:t xml:space="preserve"> </w:t>
      </w:r>
      <w:r w:rsidR="003A6A74">
        <w:rPr>
          <w:rFonts w:ascii="Times New Roman CE" w:hAnsi="Times New Roman CE" w:cs="Segoe UI"/>
          <w:sz w:val="22"/>
          <w:szCs w:val="22"/>
        </w:rPr>
        <w:t xml:space="preserve">Smlouvy </w:t>
      </w:r>
      <w:r w:rsidR="1F5352E1" w:rsidRPr="0DD706D2">
        <w:rPr>
          <w:rFonts w:ascii="Times New Roman CE" w:hAnsi="Times New Roman CE" w:cs="Segoe UI"/>
          <w:sz w:val="22"/>
          <w:szCs w:val="22"/>
        </w:rPr>
        <w:t>bude poskytováno od prvního dne měsíce následujícího po měsíci, ve kterém bude odeslána první objednávka Poskytovateli</w:t>
      </w:r>
      <w:r w:rsidR="001807DF">
        <w:rPr>
          <w:rFonts w:ascii="Times New Roman CE" w:hAnsi="Times New Roman CE" w:cs="Segoe UI"/>
          <w:sz w:val="22"/>
          <w:szCs w:val="22"/>
        </w:rPr>
        <w:t>, nebude-li mezi</w:t>
      </w:r>
      <w:r w:rsidR="00EB071C">
        <w:rPr>
          <w:rFonts w:ascii="Times New Roman CE" w:hAnsi="Times New Roman CE" w:cs="Segoe UI"/>
          <w:sz w:val="22"/>
          <w:szCs w:val="22"/>
        </w:rPr>
        <w:t xml:space="preserve"> smluvními</w:t>
      </w:r>
      <w:r w:rsidR="001807DF">
        <w:rPr>
          <w:rFonts w:ascii="Times New Roman CE" w:hAnsi="Times New Roman CE" w:cs="Segoe UI"/>
          <w:sz w:val="22"/>
          <w:szCs w:val="22"/>
        </w:rPr>
        <w:t xml:space="preserve"> stranami dohodnuto jinak</w:t>
      </w:r>
      <w:r w:rsidR="1F5352E1" w:rsidRPr="0DD706D2">
        <w:rPr>
          <w:rFonts w:ascii="Times New Roman CE" w:hAnsi="Times New Roman CE" w:cs="Segoe UI"/>
          <w:sz w:val="22"/>
          <w:szCs w:val="22"/>
        </w:rPr>
        <w:t>.</w:t>
      </w:r>
      <w:r w:rsidR="001807DF">
        <w:rPr>
          <w:rFonts w:ascii="Times New Roman CE" w:hAnsi="Times New Roman CE" w:cs="Segoe UI"/>
          <w:sz w:val="22"/>
          <w:szCs w:val="22"/>
        </w:rPr>
        <w:t xml:space="preserve"> Další plnění pak bude poskytováno v souladu s objednávkami učiněnými dle </w:t>
      </w:r>
      <w:r w:rsidR="00E66C0F">
        <w:rPr>
          <w:rFonts w:ascii="Times New Roman CE" w:hAnsi="Times New Roman CE" w:cs="Segoe UI"/>
          <w:sz w:val="22"/>
          <w:szCs w:val="22"/>
        </w:rPr>
        <w:t xml:space="preserve">odst. </w:t>
      </w:r>
      <w:r w:rsidR="001807DF">
        <w:rPr>
          <w:rFonts w:ascii="Times New Roman CE" w:hAnsi="Times New Roman CE" w:cs="Segoe UI"/>
          <w:sz w:val="22"/>
          <w:szCs w:val="22"/>
        </w:rPr>
        <w:t>3.</w:t>
      </w:r>
      <w:r w:rsidR="00FF4F99">
        <w:rPr>
          <w:rFonts w:ascii="Times New Roman CE" w:hAnsi="Times New Roman CE" w:cs="Segoe UI"/>
          <w:sz w:val="22"/>
          <w:szCs w:val="22"/>
        </w:rPr>
        <w:t>7</w:t>
      </w:r>
      <w:r w:rsidR="001807DF">
        <w:rPr>
          <w:rFonts w:ascii="Times New Roman CE" w:hAnsi="Times New Roman CE" w:cs="Segoe UI"/>
          <w:sz w:val="22"/>
          <w:szCs w:val="22"/>
        </w:rPr>
        <w:t>. až 3.</w:t>
      </w:r>
      <w:r w:rsidR="00FF4F99">
        <w:rPr>
          <w:rFonts w:ascii="Times New Roman CE" w:hAnsi="Times New Roman CE" w:cs="Segoe UI"/>
          <w:sz w:val="22"/>
          <w:szCs w:val="22"/>
        </w:rPr>
        <w:t>9</w:t>
      </w:r>
      <w:r w:rsidR="001807DF">
        <w:rPr>
          <w:rFonts w:ascii="Times New Roman CE" w:hAnsi="Times New Roman CE" w:cs="Segoe UI"/>
          <w:sz w:val="22"/>
          <w:szCs w:val="22"/>
        </w:rPr>
        <w:t>. Smlouvy.</w:t>
      </w:r>
      <w:r w:rsidRPr="0DD706D2">
        <w:rPr>
          <w:rFonts w:ascii="Times New Roman CE" w:hAnsi="Times New Roman CE" w:cs="Segoe UI"/>
          <w:sz w:val="22"/>
          <w:szCs w:val="22"/>
        </w:rPr>
        <w:t xml:space="preserve"> </w:t>
      </w:r>
      <w:r w:rsidR="00806EB7" w:rsidRPr="0DD706D2">
        <w:rPr>
          <w:rFonts w:ascii="Times New Roman CE" w:hAnsi="Times New Roman CE" w:cs="Segoe UI"/>
          <w:sz w:val="22"/>
          <w:szCs w:val="22"/>
        </w:rPr>
        <w:t xml:space="preserve"> </w:t>
      </w:r>
      <w:bookmarkEnd w:id="16"/>
    </w:p>
    <w:p w14:paraId="1973392E" w14:textId="55025122" w:rsidR="00394F27" w:rsidRDefault="00394F27">
      <w:pPr>
        <w:numPr>
          <w:ilvl w:val="1"/>
          <w:numId w:val="4"/>
        </w:numPr>
        <w:spacing w:before="60" w:after="60" w:line="276" w:lineRule="auto"/>
        <w:ind w:left="567" w:hanging="567"/>
        <w:jc w:val="both"/>
        <w:rPr>
          <w:rFonts w:ascii="Times New Roman CE" w:hAnsi="Times New Roman CE" w:cs="Segoe UI"/>
          <w:sz w:val="22"/>
          <w:szCs w:val="22"/>
        </w:rPr>
      </w:pPr>
      <w:r>
        <w:rPr>
          <w:rFonts w:ascii="Times New Roman CE" w:hAnsi="Times New Roman CE" w:cs="Segoe UI"/>
          <w:sz w:val="22"/>
          <w:szCs w:val="22"/>
        </w:rPr>
        <w:t>Plnění dle</w:t>
      </w:r>
      <w:r w:rsidR="003A6A74" w:rsidRPr="003A6A74">
        <w:rPr>
          <w:rFonts w:ascii="Times New Roman CE" w:hAnsi="Times New Roman CE" w:cs="Segoe UI"/>
          <w:sz w:val="22"/>
          <w:szCs w:val="22"/>
        </w:rPr>
        <w:t xml:space="preserve"> </w:t>
      </w:r>
      <w:r w:rsidR="003A6A74">
        <w:rPr>
          <w:rFonts w:ascii="Times New Roman CE" w:hAnsi="Times New Roman CE" w:cs="Segoe UI"/>
          <w:sz w:val="22"/>
          <w:szCs w:val="22"/>
        </w:rPr>
        <w:t>článku III.</w:t>
      </w:r>
      <w:r>
        <w:rPr>
          <w:rFonts w:ascii="Times New Roman CE" w:hAnsi="Times New Roman CE" w:cs="Segoe UI"/>
          <w:sz w:val="22"/>
          <w:szCs w:val="22"/>
        </w:rPr>
        <w:t xml:space="preserve"> části C) </w:t>
      </w:r>
      <w:r w:rsidR="003A6A74">
        <w:rPr>
          <w:rFonts w:ascii="Times New Roman CE" w:hAnsi="Times New Roman CE" w:cs="Segoe UI"/>
          <w:sz w:val="22"/>
          <w:szCs w:val="22"/>
        </w:rPr>
        <w:t xml:space="preserve">Smlouvy </w:t>
      </w:r>
      <w:r>
        <w:rPr>
          <w:rFonts w:ascii="Times New Roman CE" w:hAnsi="Times New Roman CE" w:cs="Segoe UI"/>
          <w:sz w:val="22"/>
          <w:szCs w:val="22"/>
        </w:rPr>
        <w:t xml:space="preserve">bude poskytováno </w:t>
      </w:r>
      <w:r w:rsidR="00EB071C">
        <w:rPr>
          <w:rFonts w:ascii="Times New Roman CE" w:hAnsi="Times New Roman CE" w:cs="Segoe UI"/>
          <w:sz w:val="22"/>
          <w:szCs w:val="22"/>
        </w:rPr>
        <w:t xml:space="preserve">dle potřeb Objednatele </w:t>
      </w:r>
      <w:r>
        <w:rPr>
          <w:rFonts w:ascii="Times New Roman CE" w:hAnsi="Times New Roman CE" w:cs="Segoe UI"/>
          <w:sz w:val="22"/>
          <w:szCs w:val="22"/>
        </w:rPr>
        <w:t xml:space="preserve">na základě jednotlivých objednávek </w:t>
      </w:r>
      <w:r w:rsidR="00B51773">
        <w:rPr>
          <w:rFonts w:ascii="Times New Roman CE" w:hAnsi="Times New Roman CE" w:cs="Segoe UI"/>
          <w:sz w:val="22"/>
          <w:szCs w:val="22"/>
        </w:rPr>
        <w:t>Služeb rozvoje</w:t>
      </w:r>
      <w:r w:rsidR="00E06C94">
        <w:rPr>
          <w:rFonts w:ascii="Times New Roman CE" w:hAnsi="Times New Roman CE" w:cs="Segoe UI"/>
          <w:sz w:val="22"/>
          <w:szCs w:val="22"/>
        </w:rPr>
        <w:t xml:space="preserve"> v termínech dohodnutých v jednotlivých objednávkách</w:t>
      </w:r>
      <w:r w:rsidR="00B51773">
        <w:rPr>
          <w:rFonts w:ascii="Times New Roman CE" w:hAnsi="Times New Roman CE" w:cs="Segoe UI"/>
          <w:sz w:val="22"/>
          <w:szCs w:val="22"/>
        </w:rPr>
        <w:t>.</w:t>
      </w:r>
    </w:p>
    <w:p w14:paraId="10FC21E5" w14:textId="10934046" w:rsidR="00794B7E" w:rsidRPr="0068440C" w:rsidRDefault="00794B7E">
      <w:pPr>
        <w:numPr>
          <w:ilvl w:val="1"/>
          <w:numId w:val="4"/>
        </w:numPr>
        <w:spacing w:before="60" w:after="60" w:line="276" w:lineRule="auto"/>
        <w:ind w:left="567" w:hanging="567"/>
        <w:jc w:val="both"/>
        <w:rPr>
          <w:rFonts w:ascii="Times New Roman CE" w:hAnsi="Times New Roman CE" w:cs="Segoe UI"/>
          <w:sz w:val="22"/>
          <w:szCs w:val="22"/>
        </w:rPr>
      </w:pPr>
      <w:r>
        <w:rPr>
          <w:rFonts w:ascii="Times New Roman CE" w:hAnsi="Times New Roman CE" w:cs="Segoe UI"/>
          <w:sz w:val="22"/>
          <w:szCs w:val="22"/>
        </w:rPr>
        <w:t xml:space="preserve">Plnění dle </w:t>
      </w:r>
      <w:r w:rsidR="00FF4F99">
        <w:rPr>
          <w:rFonts w:ascii="Times New Roman CE" w:hAnsi="Times New Roman CE" w:cs="Segoe UI"/>
          <w:sz w:val="22"/>
          <w:szCs w:val="22"/>
        </w:rPr>
        <w:t xml:space="preserve">článku III. </w:t>
      </w:r>
      <w:r>
        <w:rPr>
          <w:rFonts w:ascii="Times New Roman CE" w:hAnsi="Times New Roman CE" w:cs="Segoe UI"/>
          <w:sz w:val="22"/>
          <w:szCs w:val="22"/>
        </w:rPr>
        <w:t xml:space="preserve">části D) </w:t>
      </w:r>
      <w:r w:rsidR="003A6A74">
        <w:rPr>
          <w:rFonts w:ascii="Times New Roman CE" w:hAnsi="Times New Roman CE" w:cs="Segoe UI"/>
          <w:sz w:val="22"/>
          <w:szCs w:val="22"/>
        </w:rPr>
        <w:t xml:space="preserve">Smlouvy </w:t>
      </w:r>
      <w:r>
        <w:rPr>
          <w:rFonts w:ascii="Times New Roman CE" w:hAnsi="Times New Roman CE" w:cs="Segoe UI"/>
          <w:sz w:val="22"/>
          <w:szCs w:val="22"/>
        </w:rPr>
        <w:t xml:space="preserve">bude poskytováno v případě ukončení Smlouvy některým z důvodů </w:t>
      </w:r>
      <w:r w:rsidR="003A6A74">
        <w:rPr>
          <w:rFonts w:ascii="Times New Roman CE" w:hAnsi="Times New Roman CE" w:cs="Segoe UI"/>
          <w:sz w:val="22"/>
          <w:szCs w:val="22"/>
        </w:rPr>
        <w:t xml:space="preserve">předvídaných </w:t>
      </w:r>
      <w:r>
        <w:rPr>
          <w:rFonts w:ascii="Times New Roman CE" w:hAnsi="Times New Roman CE" w:cs="Segoe UI"/>
          <w:sz w:val="22"/>
          <w:szCs w:val="22"/>
        </w:rPr>
        <w:t xml:space="preserve">ve Smlouvě po dobu 12 měsíců od </w:t>
      </w:r>
      <w:r w:rsidR="00E06C94">
        <w:rPr>
          <w:rFonts w:ascii="Times New Roman CE" w:hAnsi="Times New Roman CE" w:cs="Segoe UI"/>
          <w:sz w:val="22"/>
          <w:szCs w:val="22"/>
        </w:rPr>
        <w:t>účinnosti ukončení Smlouvy</w:t>
      </w:r>
      <w:r w:rsidR="00FA7CDE">
        <w:rPr>
          <w:rFonts w:ascii="Times New Roman CE" w:hAnsi="Times New Roman CE" w:cs="Segoe UI"/>
          <w:sz w:val="22"/>
          <w:szCs w:val="22"/>
        </w:rPr>
        <w:t>, nebude-li doba plnění</w:t>
      </w:r>
      <w:r w:rsidR="007579A5">
        <w:rPr>
          <w:rFonts w:ascii="Times New Roman CE" w:hAnsi="Times New Roman CE" w:cs="Segoe UI"/>
          <w:sz w:val="22"/>
          <w:szCs w:val="22"/>
        </w:rPr>
        <w:t xml:space="preserve"> v rámci exitu</w:t>
      </w:r>
      <w:r w:rsidR="00FA7CDE">
        <w:rPr>
          <w:rFonts w:ascii="Times New Roman CE" w:hAnsi="Times New Roman CE" w:cs="Segoe UI"/>
          <w:sz w:val="22"/>
          <w:szCs w:val="22"/>
        </w:rPr>
        <w:t xml:space="preserve"> zkrácena v souladu s odst. 3.15 Smlouvy</w:t>
      </w:r>
      <w:r w:rsidR="00E06C94">
        <w:rPr>
          <w:rFonts w:ascii="Times New Roman CE" w:hAnsi="Times New Roman CE" w:cs="Segoe UI"/>
          <w:sz w:val="22"/>
          <w:szCs w:val="22"/>
        </w:rPr>
        <w:t>.</w:t>
      </w:r>
    </w:p>
    <w:p w14:paraId="6EB74E4F" w14:textId="7854427E" w:rsidR="00806EB7" w:rsidRPr="0068440C" w:rsidRDefault="00806EB7">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Místem plnění je sídlo Objednatele, není-li mezi Smluvními stranami výslovně dohodnuto jinak</w:t>
      </w:r>
      <w:r w:rsidR="00247A1F">
        <w:rPr>
          <w:rFonts w:ascii="Times New Roman CE" w:hAnsi="Times New Roman CE" w:cs="Segoe UI"/>
          <w:sz w:val="22"/>
          <w:szCs w:val="22"/>
        </w:rPr>
        <w:t xml:space="preserve"> zejm. s přihlédnutím k tomu, že IS bude poskytován v modelu Software as a </w:t>
      </w:r>
      <w:proofErr w:type="spellStart"/>
      <w:r w:rsidR="00247A1F">
        <w:rPr>
          <w:rFonts w:ascii="Times New Roman CE" w:hAnsi="Times New Roman CE" w:cs="Segoe UI"/>
          <w:sz w:val="22"/>
          <w:szCs w:val="22"/>
        </w:rPr>
        <w:t>Service</w:t>
      </w:r>
      <w:proofErr w:type="spellEnd"/>
      <w:r w:rsidR="00247A1F">
        <w:rPr>
          <w:rFonts w:ascii="Times New Roman CE" w:hAnsi="Times New Roman CE" w:cs="Segoe UI"/>
          <w:sz w:val="22"/>
          <w:szCs w:val="22"/>
        </w:rPr>
        <w:t>, tj. IS bude provozován na infrastruktuře</w:t>
      </w:r>
      <w:r w:rsidR="00CB04E3">
        <w:rPr>
          <w:rFonts w:ascii="Times New Roman CE" w:hAnsi="Times New Roman CE" w:cs="Segoe UI"/>
          <w:sz w:val="22"/>
          <w:szCs w:val="22"/>
        </w:rPr>
        <w:t xml:space="preserve"> Poskytovatele a Objednateli bude zajištěn přístup zejm. přes webové rozhraní</w:t>
      </w:r>
      <w:r w:rsidRPr="0068440C">
        <w:rPr>
          <w:rFonts w:ascii="Times New Roman CE" w:hAnsi="Times New Roman CE" w:cs="Segoe UI"/>
          <w:sz w:val="22"/>
          <w:szCs w:val="22"/>
        </w:rPr>
        <w:t xml:space="preserve">. </w:t>
      </w:r>
    </w:p>
    <w:p w14:paraId="169B35C1" w14:textId="77777777" w:rsidR="00806EB7" w:rsidRPr="0068440C" w:rsidRDefault="00806EB7">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 xml:space="preserve">Veškeré písemné výstupy, které je podle Smlouvy Poskytovatel povinen vytvořit a/nebo které při plnění Smlouvy vzniknou, budou Poskytovatelem Objednateli předány v sídle Objednatele, nebude-li mezi Smluvními stranami v konkrétním případě dohodnuto jinak. </w:t>
      </w:r>
    </w:p>
    <w:p w14:paraId="5B69F5A4" w14:textId="77777777" w:rsidR="00806EB7" w:rsidRPr="0068440C" w:rsidRDefault="00806EB7" w:rsidP="00806EB7">
      <w:pPr>
        <w:spacing w:line="276" w:lineRule="auto"/>
        <w:ind w:left="567"/>
        <w:jc w:val="both"/>
        <w:rPr>
          <w:rFonts w:ascii="Times New Roman CE" w:hAnsi="Times New Roman CE" w:cs="Segoe UI"/>
          <w:sz w:val="22"/>
          <w:szCs w:val="22"/>
        </w:rPr>
      </w:pPr>
    </w:p>
    <w:p w14:paraId="0B018E31" w14:textId="12DFD2C1" w:rsidR="00806EB7" w:rsidRPr="00A855A8" w:rsidRDefault="00806EB7">
      <w:pPr>
        <w:pStyle w:val="Nadpis1"/>
        <w:numPr>
          <w:ilvl w:val="0"/>
          <w:numId w:val="4"/>
        </w:numPr>
        <w:tabs>
          <w:tab w:val="num" w:pos="705"/>
        </w:tabs>
        <w:spacing w:line="276" w:lineRule="auto"/>
        <w:ind w:left="567" w:hanging="567"/>
        <w:jc w:val="center"/>
        <w:rPr>
          <w:rFonts w:ascii="Times New Roman CE" w:hAnsi="Times New Roman CE" w:cs="Segoe UI"/>
          <w:b/>
          <w:i w:val="0"/>
          <w:iCs w:val="0"/>
          <w:sz w:val="22"/>
          <w:szCs w:val="22"/>
        </w:rPr>
      </w:pPr>
      <w:bookmarkStart w:id="17" w:name="_Toc335318134"/>
      <w:bookmarkStart w:id="18" w:name="_Toc335318217"/>
      <w:r w:rsidRPr="00A855A8">
        <w:rPr>
          <w:rFonts w:ascii="Times New Roman CE" w:hAnsi="Times New Roman CE" w:cs="Segoe UI"/>
          <w:b/>
          <w:i w:val="0"/>
          <w:iCs w:val="0"/>
          <w:sz w:val="22"/>
          <w:szCs w:val="22"/>
        </w:rPr>
        <w:t>CENA</w:t>
      </w:r>
      <w:bookmarkEnd w:id="17"/>
      <w:bookmarkEnd w:id="18"/>
      <w:r w:rsidRPr="00A855A8">
        <w:rPr>
          <w:rFonts w:ascii="Times New Roman CE" w:hAnsi="Times New Roman CE" w:cs="Segoe UI"/>
          <w:b/>
          <w:i w:val="0"/>
          <w:iCs w:val="0"/>
          <w:sz w:val="22"/>
          <w:szCs w:val="22"/>
        </w:rPr>
        <w:t xml:space="preserve"> PLNĚNÍ A PLATEBNÍ PODMÍNKY</w:t>
      </w:r>
    </w:p>
    <w:p w14:paraId="72E5D008" w14:textId="77777777" w:rsidR="00B4024A" w:rsidRPr="00D62267" w:rsidRDefault="00B4024A" w:rsidP="00D62267"/>
    <w:p w14:paraId="55B899B5" w14:textId="0BB07D37" w:rsidR="00806EB7" w:rsidRPr="0068440C" w:rsidRDefault="00D06292">
      <w:pPr>
        <w:numPr>
          <w:ilvl w:val="1"/>
          <w:numId w:val="4"/>
        </w:numPr>
        <w:spacing w:before="60" w:after="60" w:line="276" w:lineRule="auto"/>
        <w:ind w:left="567" w:hanging="567"/>
        <w:jc w:val="both"/>
        <w:rPr>
          <w:rFonts w:ascii="Times New Roman CE" w:hAnsi="Times New Roman CE" w:cs="Segoe UI"/>
          <w:sz w:val="22"/>
          <w:szCs w:val="22"/>
        </w:rPr>
      </w:pPr>
      <w:bookmarkStart w:id="19" w:name="_Ref339443915"/>
      <w:bookmarkStart w:id="20" w:name="_Ref317258282"/>
      <w:r>
        <w:rPr>
          <w:rFonts w:ascii="Times New Roman CE" w:hAnsi="Times New Roman CE" w:cs="Segoe UI"/>
          <w:sz w:val="22"/>
          <w:szCs w:val="22"/>
        </w:rPr>
        <w:t xml:space="preserve">   </w:t>
      </w:r>
      <w:r w:rsidR="00806EB7" w:rsidRPr="0068440C">
        <w:rPr>
          <w:rFonts w:ascii="Times New Roman CE" w:hAnsi="Times New Roman CE" w:cs="Segoe UI"/>
          <w:sz w:val="22"/>
          <w:szCs w:val="22"/>
        </w:rPr>
        <w:t>Cena za poskytování Plnění je sjednána dohodou Smluvních stran následovně:</w:t>
      </w:r>
      <w:bookmarkEnd w:id="19"/>
    </w:p>
    <w:p w14:paraId="25ED9F87" w14:textId="3058A7A4" w:rsidR="00806EB7" w:rsidRPr="00FF4F99" w:rsidRDefault="00806EB7">
      <w:pPr>
        <w:numPr>
          <w:ilvl w:val="2"/>
          <w:numId w:val="8"/>
        </w:numPr>
        <w:spacing w:before="60" w:after="60" w:line="276" w:lineRule="auto"/>
        <w:ind w:left="709" w:hanging="709"/>
        <w:jc w:val="both"/>
        <w:rPr>
          <w:rFonts w:ascii="Times New Roman CE" w:hAnsi="Times New Roman CE" w:cs="Segoe UI"/>
          <w:sz w:val="22"/>
          <w:szCs w:val="22"/>
        </w:rPr>
      </w:pPr>
      <w:bookmarkStart w:id="21" w:name="_Ref340561347"/>
      <w:bookmarkStart w:id="22" w:name="_Ref416703532"/>
      <w:bookmarkStart w:id="23" w:name="_Ref419358022"/>
      <w:bookmarkStart w:id="24" w:name="_Ref340561381"/>
      <w:bookmarkEnd w:id="20"/>
      <w:r w:rsidRPr="0DD706D2">
        <w:rPr>
          <w:rFonts w:ascii="Times New Roman CE" w:hAnsi="Times New Roman CE" w:cs="Segoe UI"/>
          <w:sz w:val="22"/>
          <w:szCs w:val="22"/>
        </w:rPr>
        <w:t>Cena za poskytnutí plnění odpovídající</w:t>
      </w:r>
      <w:r w:rsidR="000D2E55">
        <w:rPr>
          <w:rFonts w:ascii="Times New Roman CE" w:hAnsi="Times New Roman CE" w:cs="Segoe UI"/>
          <w:sz w:val="22"/>
          <w:szCs w:val="22"/>
        </w:rPr>
        <w:t>ho</w:t>
      </w:r>
      <w:r w:rsidR="00FF4F99">
        <w:rPr>
          <w:rFonts w:ascii="Times New Roman CE" w:hAnsi="Times New Roman CE" w:cs="Segoe UI"/>
          <w:sz w:val="22"/>
          <w:szCs w:val="22"/>
        </w:rPr>
        <w:t xml:space="preserve"> čl</w:t>
      </w:r>
      <w:r w:rsidR="0003056B">
        <w:rPr>
          <w:rFonts w:ascii="Times New Roman CE" w:hAnsi="Times New Roman CE" w:cs="Segoe UI"/>
          <w:sz w:val="22"/>
          <w:szCs w:val="22"/>
        </w:rPr>
        <w:t>ánku</w:t>
      </w:r>
      <w:r w:rsidR="00FF4F99">
        <w:rPr>
          <w:rFonts w:ascii="Times New Roman CE" w:hAnsi="Times New Roman CE" w:cs="Segoe UI"/>
          <w:sz w:val="22"/>
          <w:szCs w:val="22"/>
        </w:rPr>
        <w:t xml:space="preserve"> III. </w:t>
      </w:r>
      <w:r w:rsidR="797BD7F9" w:rsidRPr="00FF4F99">
        <w:rPr>
          <w:rFonts w:ascii="Times New Roman CE" w:hAnsi="Times New Roman CE" w:cs="Segoe UI"/>
          <w:sz w:val="22"/>
          <w:szCs w:val="22"/>
        </w:rPr>
        <w:t>části A)</w:t>
      </w:r>
      <w:r w:rsidRPr="00FF4F99">
        <w:rPr>
          <w:rFonts w:ascii="Times New Roman CE" w:hAnsi="Times New Roman CE" w:cs="Segoe UI"/>
          <w:sz w:val="22"/>
          <w:szCs w:val="22"/>
        </w:rPr>
        <w:t xml:space="preserve"> Smlouvy činí </w:t>
      </w:r>
      <w:r w:rsidR="00A855A8" w:rsidRPr="009F0F64">
        <w:rPr>
          <w:bCs/>
          <w:iCs/>
          <w:snapToGrid w:val="0"/>
          <w:sz w:val="22"/>
          <w:szCs w:val="22"/>
          <w:highlight w:val="yellow"/>
        </w:rPr>
        <w:t>[</w:t>
      </w:r>
      <w:r w:rsidR="00A855A8" w:rsidRPr="009F0F64">
        <w:rPr>
          <w:snapToGrid w:val="0"/>
          <w:sz w:val="22"/>
          <w:szCs w:val="22"/>
          <w:highlight w:val="yellow"/>
        </w:rPr>
        <w:t>DOPLNÍ DODAVATEL</w:t>
      </w:r>
      <w:r w:rsidR="00A855A8" w:rsidRPr="009F0F64">
        <w:rPr>
          <w:bCs/>
          <w:iCs/>
          <w:snapToGrid w:val="0"/>
          <w:sz w:val="22"/>
          <w:szCs w:val="22"/>
          <w:highlight w:val="yellow"/>
        </w:rPr>
        <w:t>]</w:t>
      </w:r>
      <w:r w:rsidRPr="00FF4F99">
        <w:rPr>
          <w:rFonts w:ascii="Times New Roman CE" w:hAnsi="Times New Roman CE" w:cs="Segoe UI"/>
          <w:sz w:val="22"/>
          <w:szCs w:val="22"/>
        </w:rPr>
        <w:t xml:space="preserve"> Kč bez DPH. </w:t>
      </w:r>
      <w:bookmarkEnd w:id="21"/>
    </w:p>
    <w:p w14:paraId="280DD1AA" w14:textId="61337AE9" w:rsidR="00806EB7" w:rsidRDefault="00806EB7">
      <w:pPr>
        <w:numPr>
          <w:ilvl w:val="2"/>
          <w:numId w:val="8"/>
        </w:numPr>
        <w:spacing w:before="60" w:after="60" w:line="276" w:lineRule="auto"/>
        <w:ind w:left="709" w:hanging="709"/>
        <w:jc w:val="both"/>
        <w:rPr>
          <w:rFonts w:ascii="Times New Roman CE" w:hAnsi="Times New Roman CE" w:cs="Segoe UI"/>
          <w:sz w:val="22"/>
          <w:szCs w:val="22"/>
        </w:rPr>
      </w:pPr>
      <w:r w:rsidRPr="0DD706D2">
        <w:rPr>
          <w:rFonts w:ascii="Times New Roman CE" w:hAnsi="Times New Roman CE" w:cs="Segoe UI"/>
          <w:sz w:val="22"/>
          <w:szCs w:val="22"/>
        </w:rPr>
        <w:t>Cena za poskytování</w:t>
      </w:r>
      <w:r w:rsidR="003F26D3" w:rsidRPr="0DD706D2">
        <w:rPr>
          <w:rFonts w:ascii="Times New Roman CE" w:hAnsi="Times New Roman CE" w:cs="Segoe UI"/>
          <w:sz w:val="22"/>
          <w:szCs w:val="22"/>
        </w:rPr>
        <w:t xml:space="preserve"> služeb v rámci</w:t>
      </w:r>
      <w:r w:rsidRPr="0DD706D2">
        <w:rPr>
          <w:rFonts w:ascii="Times New Roman CE" w:hAnsi="Times New Roman CE" w:cs="Segoe UI"/>
          <w:sz w:val="22"/>
          <w:szCs w:val="22"/>
        </w:rPr>
        <w:t xml:space="preserve"> </w:t>
      </w:r>
      <w:r w:rsidR="00FF4F99">
        <w:rPr>
          <w:rFonts w:ascii="Times New Roman CE" w:hAnsi="Times New Roman CE" w:cs="Segoe UI"/>
          <w:sz w:val="22"/>
          <w:szCs w:val="22"/>
        </w:rPr>
        <w:t xml:space="preserve">článku III. </w:t>
      </w:r>
      <w:r w:rsidR="18477FF3" w:rsidRPr="0DD706D2">
        <w:rPr>
          <w:rFonts w:ascii="Times New Roman CE" w:hAnsi="Times New Roman CE" w:cs="Segoe UI"/>
          <w:sz w:val="22"/>
          <w:szCs w:val="22"/>
        </w:rPr>
        <w:t>části B)</w:t>
      </w:r>
      <w:r w:rsidR="000D2E55">
        <w:rPr>
          <w:rFonts w:ascii="Times New Roman CE" w:hAnsi="Times New Roman CE" w:cs="Segoe UI"/>
          <w:sz w:val="22"/>
          <w:szCs w:val="22"/>
        </w:rPr>
        <w:t xml:space="preserve"> Smlouvy</w:t>
      </w:r>
      <w:r w:rsidRPr="0DD706D2">
        <w:rPr>
          <w:rFonts w:ascii="Times New Roman CE" w:hAnsi="Times New Roman CE" w:cs="Segoe UI"/>
          <w:sz w:val="22"/>
          <w:szCs w:val="22"/>
        </w:rPr>
        <w:t xml:space="preserve"> odpovídající </w:t>
      </w:r>
      <w:r w:rsidR="00CB04E3">
        <w:rPr>
          <w:rFonts w:ascii="Times New Roman CE" w:hAnsi="Times New Roman CE" w:cs="Segoe UI"/>
          <w:sz w:val="22"/>
          <w:szCs w:val="22"/>
        </w:rPr>
        <w:t xml:space="preserve">zajištění provozu </w:t>
      </w:r>
      <w:r w:rsidR="0021430A">
        <w:rPr>
          <w:rFonts w:ascii="Times New Roman CE" w:hAnsi="Times New Roman CE" w:cs="Segoe UI"/>
          <w:sz w:val="22"/>
          <w:szCs w:val="22"/>
        </w:rPr>
        <w:t>IS</w:t>
      </w:r>
      <w:r w:rsidR="00CB04E3">
        <w:rPr>
          <w:rFonts w:ascii="Times New Roman CE" w:hAnsi="Times New Roman CE" w:cs="Segoe UI"/>
          <w:sz w:val="22"/>
          <w:szCs w:val="22"/>
        </w:rPr>
        <w:t xml:space="preserve"> a </w:t>
      </w:r>
      <w:r w:rsidR="1657D350" w:rsidRPr="0DD706D2">
        <w:rPr>
          <w:rFonts w:ascii="Times New Roman CE" w:hAnsi="Times New Roman CE" w:cs="Segoe UI"/>
          <w:sz w:val="22"/>
          <w:szCs w:val="22"/>
        </w:rPr>
        <w:t xml:space="preserve">Službám </w:t>
      </w:r>
      <w:r w:rsidRPr="0DD706D2">
        <w:rPr>
          <w:rFonts w:ascii="Times New Roman CE" w:hAnsi="Times New Roman CE" w:cs="Segoe UI"/>
          <w:sz w:val="22"/>
          <w:szCs w:val="22"/>
        </w:rPr>
        <w:t>podpory je odvislá od počtu vozů, které Objednatel uplatní v objednávce na příslušný kalendářní rok</w:t>
      </w:r>
      <w:r w:rsidR="00E42639">
        <w:rPr>
          <w:rFonts w:ascii="Times New Roman CE" w:hAnsi="Times New Roman CE" w:cs="Segoe UI"/>
          <w:sz w:val="22"/>
          <w:szCs w:val="22"/>
        </w:rPr>
        <w:t>, přičemž fakturace ceny těchto služeb bude měsíčně zpětně za dále uvedených podmínek</w:t>
      </w:r>
      <w:r w:rsidRPr="0DD706D2">
        <w:rPr>
          <w:rFonts w:ascii="Times New Roman CE" w:hAnsi="Times New Roman CE" w:cs="Segoe UI"/>
          <w:sz w:val="22"/>
          <w:szCs w:val="22"/>
        </w:rPr>
        <w:t>. Cena pro 1 vůz/</w:t>
      </w:r>
      <w:r w:rsidR="005F0A9B">
        <w:rPr>
          <w:rFonts w:ascii="Times New Roman CE" w:hAnsi="Times New Roman CE" w:cs="Segoe UI"/>
          <w:sz w:val="22"/>
          <w:szCs w:val="22"/>
        </w:rPr>
        <w:t>měsíc</w:t>
      </w:r>
      <w:r w:rsidRPr="0DD706D2">
        <w:rPr>
          <w:rFonts w:ascii="Times New Roman CE" w:hAnsi="Times New Roman CE" w:cs="Segoe UI"/>
          <w:sz w:val="22"/>
          <w:szCs w:val="22"/>
        </w:rPr>
        <w:t xml:space="preserve"> činí </w:t>
      </w:r>
      <w:r w:rsidR="00A855A8" w:rsidRPr="009F0F64">
        <w:rPr>
          <w:bCs/>
          <w:iCs/>
          <w:snapToGrid w:val="0"/>
          <w:sz w:val="22"/>
          <w:szCs w:val="22"/>
          <w:highlight w:val="yellow"/>
        </w:rPr>
        <w:t>[</w:t>
      </w:r>
      <w:r w:rsidR="00A855A8" w:rsidRPr="009F0F64">
        <w:rPr>
          <w:snapToGrid w:val="0"/>
          <w:sz w:val="22"/>
          <w:szCs w:val="22"/>
          <w:highlight w:val="yellow"/>
        </w:rPr>
        <w:t>DOPLNÍ DODAVATEL</w:t>
      </w:r>
      <w:r w:rsidR="00A855A8" w:rsidRPr="009F0F64">
        <w:rPr>
          <w:bCs/>
          <w:iCs/>
          <w:snapToGrid w:val="0"/>
          <w:sz w:val="22"/>
          <w:szCs w:val="22"/>
          <w:highlight w:val="yellow"/>
        </w:rPr>
        <w:t>]</w:t>
      </w:r>
      <w:r w:rsidR="00A855A8" w:rsidRPr="0003056B">
        <w:rPr>
          <w:bCs/>
          <w:iCs/>
          <w:snapToGrid w:val="0"/>
          <w:sz w:val="22"/>
          <w:szCs w:val="22"/>
        </w:rPr>
        <w:t xml:space="preserve"> </w:t>
      </w:r>
      <w:r w:rsidRPr="0DD706D2">
        <w:rPr>
          <w:rFonts w:ascii="Times New Roman CE" w:hAnsi="Times New Roman CE" w:cs="Segoe UI"/>
          <w:sz w:val="22"/>
          <w:szCs w:val="22"/>
        </w:rPr>
        <w:t xml:space="preserve">Kč bez DPH. </w:t>
      </w:r>
    </w:p>
    <w:p w14:paraId="06B3169C" w14:textId="1A5FDB42" w:rsidR="00B4024A" w:rsidRDefault="00E05F0F">
      <w:pPr>
        <w:numPr>
          <w:ilvl w:val="2"/>
          <w:numId w:val="8"/>
        </w:numPr>
        <w:spacing w:after="120" w:line="276" w:lineRule="auto"/>
        <w:ind w:left="709" w:hanging="709"/>
        <w:jc w:val="both"/>
        <w:rPr>
          <w:rFonts w:ascii="Times New Roman CE" w:hAnsi="Times New Roman CE" w:cs="Segoe UI"/>
          <w:sz w:val="22"/>
          <w:szCs w:val="22"/>
        </w:rPr>
      </w:pPr>
      <w:r>
        <w:rPr>
          <w:rFonts w:ascii="Times New Roman CE" w:hAnsi="Times New Roman CE" w:cs="Segoe UI"/>
          <w:sz w:val="22"/>
          <w:szCs w:val="22"/>
        </w:rPr>
        <w:t>Hodinová sazba pro služby rozvoje</w:t>
      </w:r>
      <w:r w:rsidR="00EC3B14">
        <w:rPr>
          <w:rFonts w:ascii="Times New Roman CE" w:hAnsi="Times New Roman CE" w:cs="Segoe UI"/>
          <w:sz w:val="22"/>
          <w:szCs w:val="22"/>
        </w:rPr>
        <w:t xml:space="preserve"> (plnění dle </w:t>
      </w:r>
      <w:r w:rsidR="00FF4F99">
        <w:rPr>
          <w:rFonts w:ascii="Times New Roman CE" w:hAnsi="Times New Roman CE" w:cs="Segoe UI"/>
          <w:sz w:val="22"/>
          <w:szCs w:val="22"/>
        </w:rPr>
        <w:t xml:space="preserve">článku III. </w:t>
      </w:r>
      <w:r w:rsidR="00EC3B14">
        <w:rPr>
          <w:rFonts w:ascii="Times New Roman CE" w:hAnsi="Times New Roman CE" w:cs="Segoe UI"/>
          <w:sz w:val="22"/>
          <w:szCs w:val="22"/>
        </w:rPr>
        <w:t>části C)</w:t>
      </w:r>
      <w:r w:rsidR="000D2E55">
        <w:rPr>
          <w:rFonts w:ascii="Times New Roman CE" w:hAnsi="Times New Roman CE" w:cs="Segoe UI"/>
          <w:sz w:val="22"/>
          <w:szCs w:val="22"/>
        </w:rPr>
        <w:t xml:space="preserve"> Smlouvy)</w:t>
      </w:r>
      <w:r>
        <w:rPr>
          <w:rFonts w:ascii="Times New Roman CE" w:hAnsi="Times New Roman CE" w:cs="Segoe UI"/>
          <w:sz w:val="22"/>
          <w:szCs w:val="22"/>
        </w:rPr>
        <w:t xml:space="preserve"> činí </w:t>
      </w:r>
      <w:r w:rsidR="00A855A8" w:rsidRPr="009F0F64">
        <w:rPr>
          <w:bCs/>
          <w:iCs/>
          <w:snapToGrid w:val="0"/>
          <w:sz w:val="22"/>
          <w:szCs w:val="22"/>
          <w:highlight w:val="yellow"/>
        </w:rPr>
        <w:t>[</w:t>
      </w:r>
      <w:r w:rsidR="00A855A8" w:rsidRPr="009F0F64">
        <w:rPr>
          <w:snapToGrid w:val="0"/>
          <w:sz w:val="22"/>
          <w:szCs w:val="22"/>
          <w:highlight w:val="yellow"/>
        </w:rPr>
        <w:t>DOPLNÍ DODAVATEL</w:t>
      </w:r>
      <w:r w:rsidR="00A855A8" w:rsidRPr="009F0F64">
        <w:rPr>
          <w:bCs/>
          <w:iCs/>
          <w:snapToGrid w:val="0"/>
          <w:sz w:val="22"/>
          <w:szCs w:val="22"/>
          <w:highlight w:val="yellow"/>
        </w:rPr>
        <w:t>]</w:t>
      </w:r>
      <w:r w:rsidR="00A855A8">
        <w:rPr>
          <w:bCs/>
          <w:iCs/>
          <w:snapToGrid w:val="0"/>
          <w:sz w:val="22"/>
          <w:szCs w:val="22"/>
          <w:highlight w:val="yellow"/>
        </w:rPr>
        <w:t xml:space="preserve"> </w:t>
      </w:r>
      <w:r w:rsidRPr="0DD706D2">
        <w:rPr>
          <w:rFonts w:ascii="Times New Roman CE" w:hAnsi="Times New Roman CE" w:cs="Segoe UI"/>
          <w:sz w:val="22"/>
          <w:szCs w:val="22"/>
        </w:rPr>
        <w:t>Kč bez DPH</w:t>
      </w:r>
      <w:r>
        <w:rPr>
          <w:rFonts w:ascii="Times New Roman CE" w:hAnsi="Times New Roman CE" w:cs="Segoe UI"/>
          <w:sz w:val="22"/>
          <w:szCs w:val="22"/>
        </w:rPr>
        <w:t>.</w:t>
      </w:r>
    </w:p>
    <w:p w14:paraId="7D95111A" w14:textId="6A6B27CC" w:rsidR="00B4024A" w:rsidRDefault="00FF4F99">
      <w:pPr>
        <w:numPr>
          <w:ilvl w:val="2"/>
          <w:numId w:val="8"/>
        </w:numPr>
        <w:spacing w:after="120" w:line="276" w:lineRule="auto"/>
        <w:ind w:left="709" w:hanging="709"/>
        <w:jc w:val="both"/>
        <w:rPr>
          <w:rFonts w:ascii="Times New Roman CE" w:hAnsi="Times New Roman CE" w:cs="Segoe UI"/>
          <w:sz w:val="22"/>
          <w:szCs w:val="22"/>
        </w:rPr>
      </w:pPr>
      <w:r>
        <w:rPr>
          <w:rFonts w:ascii="Times New Roman CE" w:hAnsi="Times New Roman CE" w:cs="Segoe UI"/>
          <w:sz w:val="22"/>
          <w:szCs w:val="22"/>
        </w:rPr>
        <w:t>Cena služeb poskytovaných dle článku III. části D)</w:t>
      </w:r>
      <w:r w:rsidR="000D2E55">
        <w:rPr>
          <w:rFonts w:ascii="Times New Roman CE" w:hAnsi="Times New Roman CE" w:cs="Segoe UI"/>
          <w:sz w:val="22"/>
          <w:szCs w:val="22"/>
        </w:rPr>
        <w:t xml:space="preserve"> Smlouvy</w:t>
      </w:r>
      <w:r>
        <w:rPr>
          <w:rFonts w:ascii="Times New Roman CE" w:hAnsi="Times New Roman CE" w:cs="Segoe UI"/>
          <w:sz w:val="22"/>
          <w:szCs w:val="22"/>
        </w:rPr>
        <w:t xml:space="preserve"> činí </w:t>
      </w:r>
      <w:r w:rsidR="00A855A8" w:rsidRPr="009F0F64">
        <w:rPr>
          <w:bCs/>
          <w:iCs/>
          <w:snapToGrid w:val="0"/>
          <w:sz w:val="22"/>
          <w:szCs w:val="22"/>
          <w:highlight w:val="yellow"/>
        </w:rPr>
        <w:t>[</w:t>
      </w:r>
      <w:r w:rsidR="00A855A8" w:rsidRPr="009F0F64">
        <w:rPr>
          <w:snapToGrid w:val="0"/>
          <w:sz w:val="22"/>
          <w:szCs w:val="22"/>
          <w:highlight w:val="yellow"/>
        </w:rPr>
        <w:t>DOPLNÍ DODAVATEL</w:t>
      </w:r>
      <w:r w:rsidR="00A855A8" w:rsidRPr="009F0F64">
        <w:rPr>
          <w:bCs/>
          <w:iCs/>
          <w:snapToGrid w:val="0"/>
          <w:sz w:val="22"/>
          <w:szCs w:val="22"/>
          <w:highlight w:val="yellow"/>
        </w:rPr>
        <w:t>]</w:t>
      </w:r>
      <w:r>
        <w:rPr>
          <w:rFonts w:ascii="Times New Roman CE" w:hAnsi="Times New Roman CE" w:cs="Segoe UI"/>
          <w:sz w:val="22"/>
          <w:szCs w:val="22"/>
        </w:rPr>
        <w:t xml:space="preserve"> Kč bez DPH. </w:t>
      </w:r>
    </w:p>
    <w:p w14:paraId="2789D4DB" w14:textId="6D6F74B9" w:rsidR="0003056B" w:rsidRPr="00A855A8" w:rsidRDefault="00CB04E3" w:rsidP="0003056B">
      <w:pPr>
        <w:spacing w:after="120" w:line="276" w:lineRule="auto"/>
        <w:ind w:left="567"/>
        <w:jc w:val="both"/>
        <w:rPr>
          <w:rFonts w:ascii="Times New Roman CE" w:hAnsi="Times New Roman CE" w:cs="Segoe UI"/>
          <w:sz w:val="22"/>
          <w:szCs w:val="22"/>
        </w:rPr>
      </w:pPr>
      <w:r>
        <w:rPr>
          <w:rFonts w:ascii="Times New Roman CE" w:hAnsi="Times New Roman CE" w:cs="Segoe UI"/>
          <w:sz w:val="22"/>
          <w:szCs w:val="22"/>
        </w:rPr>
        <w:t xml:space="preserve">Společně k odst. 5.1.1 až 5.1.4 </w:t>
      </w:r>
      <w:proofErr w:type="gramStart"/>
      <w:r>
        <w:rPr>
          <w:rFonts w:ascii="Times New Roman CE" w:hAnsi="Times New Roman CE" w:cs="Segoe UI"/>
          <w:sz w:val="22"/>
          <w:szCs w:val="22"/>
        </w:rPr>
        <w:t xml:space="preserve">Smlouvy - </w:t>
      </w:r>
      <w:r w:rsidR="0003056B" w:rsidRPr="0003056B">
        <w:rPr>
          <w:rFonts w:ascii="Times New Roman CE" w:hAnsi="Times New Roman CE" w:cs="Segoe UI"/>
          <w:sz w:val="22"/>
          <w:szCs w:val="22"/>
        </w:rPr>
        <w:t>DPH</w:t>
      </w:r>
      <w:proofErr w:type="gramEnd"/>
      <w:r w:rsidR="0003056B" w:rsidRPr="0003056B">
        <w:rPr>
          <w:rFonts w:ascii="Times New Roman CE" w:hAnsi="Times New Roman CE" w:cs="Segoe UI"/>
          <w:sz w:val="22"/>
          <w:szCs w:val="22"/>
        </w:rPr>
        <w:t xml:space="preserve"> bude následně připočtena vždy v platné výši dle příslušných právních předpisů ke dni zdanitelného plnění, pokud se na příslušné plnění tato daň uplatní.</w:t>
      </w:r>
      <w:r w:rsidR="0003056B">
        <w:rPr>
          <w:rFonts w:ascii="Times New Roman CE" w:hAnsi="Times New Roman CE" w:cs="Segoe UI"/>
          <w:sz w:val="22"/>
          <w:szCs w:val="22"/>
        </w:rPr>
        <w:t xml:space="preserve"> </w:t>
      </w:r>
      <w:r w:rsidR="0003056B" w:rsidRPr="0068440C">
        <w:rPr>
          <w:rFonts w:ascii="Times New Roman CE" w:hAnsi="Times New Roman CE" w:cs="Segoe UI"/>
          <w:sz w:val="22"/>
          <w:szCs w:val="22"/>
        </w:rPr>
        <w:t>Poskytovatel odpovídá za to, že sazba daně z přidané hodnoty je stanovena v souladu s platnými právními předpisy.</w:t>
      </w:r>
      <w:r w:rsidR="00AD2C50">
        <w:rPr>
          <w:rFonts w:ascii="Times New Roman CE" w:hAnsi="Times New Roman CE" w:cs="Segoe UI"/>
          <w:sz w:val="22"/>
          <w:szCs w:val="22"/>
        </w:rPr>
        <w:t xml:space="preserve"> </w:t>
      </w:r>
      <w:ins w:id="25" w:author="Milan Friedrich" w:date="2026-08-15T12:57:00Z" w16du:dateUtc="2026-08-15T10:57:00Z">
        <w:r w:rsidR="00AD2C50" w:rsidRPr="00AD2C50">
          <w:rPr>
            <w:rFonts w:ascii="Times New Roman CE" w:hAnsi="Times New Roman CE" w:cs="Segoe UI"/>
            <w:sz w:val="22"/>
            <w:szCs w:val="22"/>
          </w:rPr>
          <w:t>Uplatní-li se na Plnění nebo jeho část režim přenesení daňové povinnosti podle zákona č. 235/2004 Sb., o dani z přidané hodnoty, ve znění pozdějších předpisů, zejména s ohledem na povahu dodávaného Plnění nebo sídlo či daňové postavení Poskytovatele mimo území České republiky, bude faktura v rozsahu dotčeného Plnění (či jeho části) vystavena na cenu bez DPH a bude obsahovat informaci, že se na dané plnění, případně jeho příslušnou část, uplatní režim přenesení daňové povinnosti.</w:t>
        </w:r>
      </w:ins>
    </w:p>
    <w:bookmarkEnd w:id="22"/>
    <w:bookmarkEnd w:id="23"/>
    <w:bookmarkEnd w:id="24"/>
    <w:p w14:paraId="79F23913" w14:textId="71286EBC" w:rsidR="004A1E25" w:rsidRPr="0003056B" w:rsidRDefault="00806EB7">
      <w:pPr>
        <w:numPr>
          <w:ilvl w:val="1"/>
          <w:numId w:val="4"/>
        </w:numPr>
        <w:spacing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Součástí cen uvedených v tomto článku Smlouvy jsou i služby nezbytné pro řádné a úplné poskytování předmětu Plnění. Poskytovatel nese veškeré náklady nutně nebo účelně vynaložené při plnění závazků ze Smlouvy včetně správních poplatků a nákladů souvisejících.</w:t>
      </w:r>
    </w:p>
    <w:p w14:paraId="728113EA" w14:textId="64F5BA70" w:rsidR="004A1E25" w:rsidRPr="0003056B" w:rsidRDefault="00806EB7">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Veškeré ceny uvedené v tomto článku Smlouvy jsou ceny v korunách českých (CZK). Stane-li se v průběhu trvání Smlouvy Česká republika členem Evropské měnové unie a bude-li závazně stanoven koeficient pro přepočet CZK na EUR, budou ceny sjednané v CZK přepočteny do EUR na základě odpovídajícího koeficientu sjednaného v mezinárodních úmluvách, kterými bude Česká republika vázána, jakož i v souladu s případnou tomu odpovídající vnitrostátní právní úpravou České republiky.</w:t>
      </w:r>
      <w:bookmarkStart w:id="26" w:name="_Hlk531357260"/>
    </w:p>
    <w:bookmarkEnd w:id="26"/>
    <w:p w14:paraId="40846C54" w14:textId="0904398F" w:rsidR="00D06292" w:rsidRDefault="00806EB7" w:rsidP="008402F6">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 xml:space="preserve">Veškeré ceny uvedené v tomto článku Smlouvy jsou cenami maximálními, nejvýše přípustnými, nepřekročitelnými a jsou platné a konstantní po celou dobu platnosti Smlouvy, není-li uvedeno jinak. Cenu </w:t>
      </w:r>
      <w:r w:rsidR="002C0D31">
        <w:rPr>
          <w:rFonts w:ascii="Times New Roman CE" w:hAnsi="Times New Roman CE" w:cs="Segoe UI"/>
          <w:sz w:val="22"/>
          <w:szCs w:val="22"/>
        </w:rPr>
        <w:t xml:space="preserve">za </w:t>
      </w:r>
      <w:r w:rsidR="003A6A74">
        <w:rPr>
          <w:rFonts w:ascii="Times New Roman CE" w:hAnsi="Times New Roman CE" w:cs="Segoe UI"/>
          <w:sz w:val="22"/>
          <w:szCs w:val="22"/>
        </w:rPr>
        <w:t>plnění dle článku III. části B</w:t>
      </w:r>
      <w:r w:rsidR="0003056B">
        <w:rPr>
          <w:rFonts w:ascii="Times New Roman CE" w:hAnsi="Times New Roman CE" w:cs="Segoe UI"/>
          <w:sz w:val="22"/>
          <w:szCs w:val="22"/>
        </w:rPr>
        <w:t xml:space="preserve">), </w:t>
      </w:r>
      <w:r w:rsidR="003A6A74">
        <w:rPr>
          <w:rFonts w:ascii="Times New Roman CE" w:hAnsi="Times New Roman CE" w:cs="Segoe UI"/>
          <w:sz w:val="22"/>
          <w:szCs w:val="22"/>
        </w:rPr>
        <w:t>části C)</w:t>
      </w:r>
      <w:r w:rsidR="0003056B">
        <w:rPr>
          <w:rFonts w:ascii="Times New Roman CE" w:hAnsi="Times New Roman CE" w:cs="Segoe UI"/>
          <w:sz w:val="22"/>
          <w:szCs w:val="22"/>
        </w:rPr>
        <w:t xml:space="preserve"> a části D) Smlouvy</w:t>
      </w:r>
      <w:r w:rsidR="00A85460">
        <w:rPr>
          <w:rFonts w:ascii="Times New Roman CE" w:hAnsi="Times New Roman CE" w:cs="Segoe UI"/>
          <w:sz w:val="22"/>
          <w:szCs w:val="22"/>
        </w:rPr>
        <w:t xml:space="preserve"> </w:t>
      </w:r>
      <w:r w:rsidRPr="0068440C">
        <w:rPr>
          <w:rFonts w:ascii="Times New Roman CE" w:hAnsi="Times New Roman CE" w:cs="Segoe UI"/>
          <w:sz w:val="22"/>
          <w:szCs w:val="22"/>
        </w:rPr>
        <w:t>je možné změnit v</w:t>
      </w:r>
      <w:r w:rsidR="003D5010">
        <w:rPr>
          <w:rFonts w:ascii="Times New Roman CE" w:hAnsi="Times New Roman CE" w:cs="Segoe UI"/>
          <w:sz w:val="22"/>
          <w:szCs w:val="22"/>
        </w:rPr>
        <w:t> </w:t>
      </w:r>
      <w:proofErr w:type="gramStart"/>
      <w:r w:rsidRPr="0068440C">
        <w:rPr>
          <w:rFonts w:ascii="Times New Roman CE" w:hAnsi="Times New Roman CE" w:cs="Segoe UI"/>
          <w:sz w:val="22"/>
          <w:szCs w:val="22"/>
        </w:rPr>
        <w:t>případě</w:t>
      </w:r>
      <w:r w:rsidR="003D5010">
        <w:rPr>
          <w:rFonts w:ascii="Times New Roman CE" w:hAnsi="Times New Roman CE" w:cs="Segoe UI"/>
          <w:sz w:val="22"/>
          <w:szCs w:val="22"/>
        </w:rPr>
        <w:t xml:space="preserve">, </w:t>
      </w:r>
      <w:r w:rsidR="003049FF">
        <w:rPr>
          <w:rFonts w:ascii="Times New Roman CE" w:hAnsi="Times New Roman CE" w:cs="Segoe UI"/>
          <w:sz w:val="22"/>
          <w:szCs w:val="22"/>
        </w:rPr>
        <w:t xml:space="preserve"> </w:t>
      </w:r>
      <w:r w:rsidR="002C0D31" w:rsidRPr="00882D40">
        <w:rPr>
          <w:sz w:val="22"/>
          <w:szCs w:val="22"/>
        </w:rPr>
        <w:t>přesáhne</w:t>
      </w:r>
      <w:proofErr w:type="gramEnd"/>
      <w:r w:rsidR="002C0D31" w:rsidRPr="00882D40">
        <w:rPr>
          <w:sz w:val="22"/>
          <w:szCs w:val="22"/>
        </w:rPr>
        <w:t>-li součet meziroční míry inflace vyjádřené přírůstkem průměrného ročního indexu spotřebitelských cen vyhlašované ČSÚ 5 %, a to počínaje meziroční mírou inflace k 31. 12. 202</w:t>
      </w:r>
      <w:r w:rsidR="002C0D31">
        <w:rPr>
          <w:sz w:val="22"/>
          <w:szCs w:val="22"/>
        </w:rPr>
        <w:t>7</w:t>
      </w:r>
      <w:r w:rsidR="002C0D31" w:rsidRPr="00882D40">
        <w:rPr>
          <w:sz w:val="22"/>
          <w:szCs w:val="22"/>
        </w:rPr>
        <w:t>. Změnu výše sjednaných cen pak bude možné z tohoto důvodu sjednat nejdříve od 1. ledna následujícího roku (např. bude-li meziroční míra inflace k 31. 12. 202</w:t>
      </w:r>
      <w:r w:rsidR="002C0D31">
        <w:rPr>
          <w:sz w:val="22"/>
          <w:szCs w:val="22"/>
        </w:rPr>
        <w:t>7</w:t>
      </w:r>
      <w:r w:rsidR="002C0D31" w:rsidRPr="00511D7E">
        <w:rPr>
          <w:sz w:val="22"/>
          <w:szCs w:val="22"/>
        </w:rPr>
        <w:t xml:space="preserve"> činit 5,4 %, bude možné nejdříve od 1. 1. 202</w:t>
      </w:r>
      <w:r w:rsidR="002C0D31">
        <w:rPr>
          <w:sz w:val="22"/>
          <w:szCs w:val="22"/>
        </w:rPr>
        <w:t>8</w:t>
      </w:r>
      <w:r w:rsidR="002C0D31" w:rsidRPr="00511D7E">
        <w:rPr>
          <w:sz w:val="22"/>
          <w:szCs w:val="22"/>
        </w:rPr>
        <w:t xml:space="preserve"> z tohoto důvodu sjednat změnu cen; bude-li meziroční míra inflace k 31. 12. 202</w:t>
      </w:r>
      <w:r w:rsidR="002C0D31">
        <w:rPr>
          <w:sz w:val="22"/>
          <w:szCs w:val="22"/>
        </w:rPr>
        <w:t>7</w:t>
      </w:r>
      <w:r w:rsidR="002C0D31" w:rsidRPr="00511D7E">
        <w:rPr>
          <w:sz w:val="22"/>
          <w:szCs w:val="22"/>
        </w:rPr>
        <w:t xml:space="preserve"> činit 2,1 % a k 31.12.202</w:t>
      </w:r>
      <w:r w:rsidR="002C0D31">
        <w:rPr>
          <w:sz w:val="22"/>
          <w:szCs w:val="22"/>
        </w:rPr>
        <w:t>8</w:t>
      </w:r>
      <w:r w:rsidR="002C0D31" w:rsidRPr="00511D7E">
        <w:rPr>
          <w:sz w:val="22"/>
          <w:szCs w:val="22"/>
        </w:rPr>
        <w:t xml:space="preserve"> 3 %, bude možné sjednat změnu cen nejdříve od 1. 1. 202</w:t>
      </w:r>
      <w:r w:rsidR="002C0D31">
        <w:rPr>
          <w:sz w:val="22"/>
          <w:szCs w:val="22"/>
        </w:rPr>
        <w:t>9</w:t>
      </w:r>
      <w:r w:rsidR="002C0D31" w:rsidRPr="00511D7E">
        <w:rPr>
          <w:sz w:val="22"/>
          <w:szCs w:val="22"/>
        </w:rPr>
        <w:t>).</w:t>
      </w:r>
      <w:r w:rsidR="002C0D31" w:rsidRPr="00511D7E">
        <w:rPr>
          <w:sz w:val="28"/>
          <w:szCs w:val="28"/>
        </w:rPr>
        <w:t xml:space="preserve"> </w:t>
      </w:r>
      <w:r w:rsidR="00024C06">
        <w:rPr>
          <w:rFonts w:ascii="Times New Roman CE" w:hAnsi="Times New Roman CE" w:cs="Segoe UI"/>
          <w:sz w:val="22"/>
          <w:szCs w:val="22"/>
        </w:rPr>
        <w:t xml:space="preserve"> O změně ceny z důvodu inflace je nutno uzavřít písemný dodatek.</w:t>
      </w:r>
    </w:p>
    <w:p w14:paraId="315280FE" w14:textId="5166E451" w:rsidR="008402F6" w:rsidRPr="008402F6" w:rsidRDefault="008402F6" w:rsidP="008402F6">
      <w:pPr>
        <w:spacing w:before="60" w:after="60" w:line="276" w:lineRule="auto"/>
        <w:jc w:val="both"/>
        <w:rPr>
          <w:rFonts w:ascii="Times New Roman CE" w:hAnsi="Times New Roman CE" w:cs="Segoe UI"/>
          <w:i/>
          <w:iCs/>
          <w:sz w:val="22"/>
          <w:szCs w:val="22"/>
          <w:u w:val="single"/>
        </w:rPr>
      </w:pPr>
      <w:r w:rsidRPr="008402F6">
        <w:rPr>
          <w:rFonts w:ascii="Times New Roman CE" w:hAnsi="Times New Roman CE" w:cs="Segoe UI"/>
          <w:i/>
          <w:iCs/>
          <w:sz w:val="22"/>
          <w:szCs w:val="22"/>
          <w:u w:val="single"/>
        </w:rPr>
        <w:t>Platební podmínky</w:t>
      </w:r>
    </w:p>
    <w:p w14:paraId="359C9054" w14:textId="77777777" w:rsidR="00806EB7" w:rsidRPr="0068440C" w:rsidRDefault="00806EB7">
      <w:pPr>
        <w:numPr>
          <w:ilvl w:val="1"/>
          <w:numId w:val="4"/>
        </w:numPr>
        <w:spacing w:line="276" w:lineRule="auto"/>
        <w:ind w:left="567" w:hanging="567"/>
        <w:jc w:val="both"/>
        <w:rPr>
          <w:rFonts w:ascii="Times New Roman CE" w:hAnsi="Times New Roman CE" w:cs="Segoe UI"/>
          <w:sz w:val="22"/>
          <w:szCs w:val="22"/>
        </w:rPr>
      </w:pPr>
      <w:bookmarkStart w:id="27" w:name="_Ref417310787"/>
      <w:r w:rsidRPr="0068440C">
        <w:rPr>
          <w:rFonts w:ascii="Times New Roman CE" w:hAnsi="Times New Roman CE" w:cs="Segoe UI"/>
          <w:sz w:val="22"/>
          <w:szCs w:val="22"/>
        </w:rPr>
        <w:t>Ceny dle Smlouvy budou hrazeny na základě daňových dokladů vystavených Poskytovatelem (dále jen „</w:t>
      </w:r>
      <w:r w:rsidRPr="0068440C">
        <w:rPr>
          <w:rFonts w:ascii="Times New Roman CE" w:hAnsi="Times New Roman CE" w:cs="Segoe UI"/>
          <w:b/>
          <w:i/>
          <w:sz w:val="22"/>
          <w:szCs w:val="22"/>
        </w:rPr>
        <w:t>Faktura</w:t>
      </w:r>
      <w:r w:rsidRPr="0068440C">
        <w:rPr>
          <w:rFonts w:ascii="Times New Roman CE" w:hAnsi="Times New Roman CE" w:cs="Segoe UI"/>
          <w:sz w:val="22"/>
          <w:szCs w:val="22"/>
        </w:rPr>
        <w:t>“ či „</w:t>
      </w:r>
      <w:r w:rsidRPr="0068440C">
        <w:rPr>
          <w:rFonts w:ascii="Times New Roman CE" w:hAnsi="Times New Roman CE" w:cs="Segoe UI"/>
          <w:b/>
          <w:i/>
          <w:sz w:val="22"/>
          <w:szCs w:val="22"/>
        </w:rPr>
        <w:t>Faktury</w:t>
      </w:r>
      <w:r w:rsidRPr="0068440C">
        <w:rPr>
          <w:rFonts w:ascii="Times New Roman CE" w:hAnsi="Times New Roman CE" w:cs="Segoe UI"/>
          <w:sz w:val="22"/>
          <w:szCs w:val="22"/>
        </w:rPr>
        <w:t>“) následovně:</w:t>
      </w:r>
      <w:bookmarkEnd w:id="27"/>
    </w:p>
    <w:p w14:paraId="5259B856" w14:textId="63CA59AB" w:rsidR="00806EB7" w:rsidRPr="0068440C" w:rsidRDefault="00806EB7">
      <w:pPr>
        <w:widowControl w:val="0"/>
        <w:numPr>
          <w:ilvl w:val="0"/>
          <w:numId w:val="7"/>
        </w:numPr>
        <w:suppressAutoHyphens/>
        <w:adjustRightInd w:val="0"/>
        <w:spacing w:after="120" w:line="276" w:lineRule="auto"/>
        <w:ind w:left="1276" w:hanging="425"/>
        <w:jc w:val="both"/>
        <w:textAlignment w:val="baseline"/>
        <w:rPr>
          <w:rFonts w:ascii="Times New Roman CE" w:hAnsi="Times New Roman CE" w:cs="Segoe UI"/>
          <w:sz w:val="22"/>
          <w:szCs w:val="22"/>
        </w:rPr>
      </w:pPr>
      <w:r w:rsidRPr="0068440C">
        <w:rPr>
          <w:rFonts w:ascii="Times New Roman CE" w:hAnsi="Times New Roman CE" w:cs="Segoe UI"/>
          <w:sz w:val="22"/>
          <w:szCs w:val="22"/>
        </w:rPr>
        <w:lastRenderedPageBreak/>
        <w:t>právo fakturovat cenu za poskytnutí části Plnění odpovídající</w:t>
      </w:r>
      <w:r w:rsidR="00FF4F99">
        <w:rPr>
          <w:rFonts w:ascii="Times New Roman CE" w:hAnsi="Times New Roman CE" w:cs="Segoe UI"/>
          <w:sz w:val="22"/>
          <w:szCs w:val="22"/>
        </w:rPr>
        <w:t xml:space="preserve"> článku III.</w:t>
      </w:r>
      <w:r w:rsidRPr="0068440C">
        <w:rPr>
          <w:rFonts w:ascii="Times New Roman CE" w:hAnsi="Times New Roman CE" w:cs="Segoe UI"/>
          <w:sz w:val="22"/>
          <w:szCs w:val="22"/>
        </w:rPr>
        <w:t xml:space="preserve"> </w:t>
      </w:r>
      <w:r w:rsidR="002C0D31">
        <w:rPr>
          <w:rFonts w:ascii="Times New Roman CE" w:hAnsi="Times New Roman CE" w:cs="Segoe UI"/>
          <w:sz w:val="22"/>
          <w:szCs w:val="22"/>
        </w:rPr>
        <w:t>části A</w:t>
      </w:r>
      <w:r w:rsidR="003049FF">
        <w:rPr>
          <w:rFonts w:ascii="Times New Roman CE" w:hAnsi="Times New Roman CE" w:cs="Segoe UI"/>
          <w:sz w:val="22"/>
          <w:szCs w:val="22"/>
        </w:rPr>
        <w:t>)</w:t>
      </w:r>
      <w:r w:rsidRPr="0068440C">
        <w:rPr>
          <w:rFonts w:ascii="Times New Roman CE" w:hAnsi="Times New Roman CE" w:cs="Segoe UI"/>
          <w:sz w:val="22"/>
          <w:szCs w:val="22"/>
        </w:rPr>
        <w:t xml:space="preserve"> dle </w:t>
      </w:r>
      <w:r w:rsidR="003D5010">
        <w:rPr>
          <w:rFonts w:ascii="Times New Roman CE" w:hAnsi="Times New Roman CE" w:cs="Segoe UI"/>
          <w:sz w:val="22"/>
          <w:szCs w:val="22"/>
        </w:rPr>
        <w:t>odst.</w:t>
      </w:r>
      <w:r w:rsidRPr="0068440C">
        <w:rPr>
          <w:rFonts w:ascii="Times New Roman CE" w:hAnsi="Times New Roman CE" w:cs="Segoe UI"/>
          <w:sz w:val="22"/>
          <w:szCs w:val="22"/>
        </w:rPr>
        <w:t xml:space="preserve"> </w:t>
      </w:r>
      <w:r w:rsidRPr="0068440C">
        <w:rPr>
          <w:rFonts w:ascii="Times New Roman CE" w:hAnsi="Times New Roman CE"/>
          <w:sz w:val="22"/>
          <w:szCs w:val="22"/>
        </w:rPr>
        <w:fldChar w:fldCharType="begin"/>
      </w:r>
      <w:r w:rsidRPr="0068440C">
        <w:rPr>
          <w:rFonts w:ascii="Times New Roman CE" w:hAnsi="Times New Roman CE"/>
          <w:sz w:val="22"/>
          <w:szCs w:val="22"/>
        </w:rPr>
        <w:instrText xml:space="preserve"> REF _Ref340561347 \r \h  \* MERGEFORMAT </w:instrText>
      </w:r>
      <w:r w:rsidRPr="0068440C">
        <w:rPr>
          <w:rFonts w:ascii="Times New Roman CE" w:hAnsi="Times New Roman CE"/>
          <w:sz w:val="22"/>
          <w:szCs w:val="22"/>
        </w:rPr>
      </w:r>
      <w:r w:rsidRPr="0068440C">
        <w:rPr>
          <w:rFonts w:ascii="Times New Roman CE" w:hAnsi="Times New Roman CE"/>
          <w:sz w:val="22"/>
          <w:szCs w:val="22"/>
        </w:rPr>
        <w:fldChar w:fldCharType="separate"/>
      </w:r>
      <w:r w:rsidRPr="0068440C">
        <w:rPr>
          <w:rFonts w:ascii="Times New Roman CE" w:hAnsi="Times New Roman CE" w:cs="Segoe UI"/>
          <w:sz w:val="22"/>
          <w:szCs w:val="22"/>
        </w:rPr>
        <w:t>5.1.1</w:t>
      </w:r>
      <w:r w:rsidRPr="0068440C">
        <w:rPr>
          <w:rFonts w:ascii="Times New Roman CE" w:hAnsi="Times New Roman CE"/>
          <w:sz w:val="22"/>
          <w:szCs w:val="22"/>
        </w:rPr>
        <w:fldChar w:fldCharType="end"/>
      </w:r>
      <w:r w:rsidRPr="0068440C">
        <w:rPr>
          <w:rFonts w:ascii="Times New Roman CE" w:hAnsi="Times New Roman CE" w:cs="Segoe UI"/>
          <w:sz w:val="22"/>
          <w:szCs w:val="22"/>
        </w:rPr>
        <w:t xml:space="preserve">  Smlouvy vzniká </w:t>
      </w:r>
      <w:r w:rsidR="0068440C">
        <w:rPr>
          <w:rFonts w:ascii="Times New Roman CE" w:hAnsi="Times New Roman CE" w:cs="Segoe UI"/>
          <w:sz w:val="22"/>
          <w:szCs w:val="22"/>
        </w:rPr>
        <w:t xml:space="preserve">po </w:t>
      </w:r>
      <w:r w:rsidR="002C0D31">
        <w:rPr>
          <w:rFonts w:ascii="Times New Roman CE" w:hAnsi="Times New Roman CE" w:cs="Segoe UI"/>
          <w:sz w:val="22"/>
          <w:szCs w:val="22"/>
        </w:rPr>
        <w:t>předání plnění dle části A)</w:t>
      </w:r>
      <w:r w:rsidR="00024C06">
        <w:rPr>
          <w:rFonts w:ascii="Times New Roman CE" w:hAnsi="Times New Roman CE" w:cs="Segoe UI"/>
          <w:sz w:val="22"/>
          <w:szCs w:val="22"/>
        </w:rPr>
        <w:t xml:space="preserve"> na základě Akceptačního protokolu s výsledkem „Akceptováno“</w:t>
      </w:r>
      <w:r w:rsidR="0068440C">
        <w:rPr>
          <w:rFonts w:ascii="Times New Roman CE" w:hAnsi="Times New Roman CE" w:cs="Segoe UI"/>
          <w:sz w:val="22"/>
          <w:szCs w:val="22"/>
        </w:rPr>
        <w:t>.</w:t>
      </w:r>
      <w:r w:rsidR="00B27AE1">
        <w:rPr>
          <w:rFonts w:ascii="Times New Roman CE" w:hAnsi="Times New Roman CE" w:cs="Segoe UI"/>
          <w:sz w:val="22"/>
          <w:szCs w:val="22"/>
        </w:rPr>
        <w:t xml:space="preserve"> Dnem uskutečnění zdanitelného plnění bude den podpisu akceptačního protokolu. </w:t>
      </w:r>
    </w:p>
    <w:p w14:paraId="7E508FAE" w14:textId="2A41CDB5" w:rsidR="00806EB7" w:rsidRPr="00D57CF4" w:rsidRDefault="00806EB7">
      <w:pPr>
        <w:widowControl w:val="0"/>
        <w:numPr>
          <w:ilvl w:val="0"/>
          <w:numId w:val="7"/>
        </w:numPr>
        <w:suppressAutoHyphens/>
        <w:adjustRightInd w:val="0"/>
        <w:spacing w:before="120" w:line="276" w:lineRule="auto"/>
        <w:ind w:left="1276" w:hanging="425"/>
        <w:jc w:val="both"/>
        <w:textAlignment w:val="baseline"/>
        <w:rPr>
          <w:rFonts w:ascii="Times New Roman CE" w:hAnsi="Times New Roman CE" w:cs="Segoe UI"/>
          <w:sz w:val="22"/>
          <w:szCs w:val="22"/>
        </w:rPr>
      </w:pPr>
      <w:r w:rsidRPr="006C206C">
        <w:rPr>
          <w:rFonts w:ascii="Times New Roman CE" w:hAnsi="Times New Roman CE" w:cs="Segoe UI"/>
          <w:sz w:val="22"/>
          <w:szCs w:val="22"/>
        </w:rPr>
        <w:t>cena za poskytování</w:t>
      </w:r>
      <w:r w:rsidR="002C0D31" w:rsidRPr="006C206C">
        <w:rPr>
          <w:rFonts w:ascii="Times New Roman CE" w:hAnsi="Times New Roman CE" w:cs="Segoe UI"/>
          <w:sz w:val="22"/>
          <w:szCs w:val="22"/>
        </w:rPr>
        <w:t xml:space="preserve"> </w:t>
      </w:r>
      <w:r w:rsidR="00FF4F99" w:rsidRPr="006C206C">
        <w:rPr>
          <w:rFonts w:ascii="Times New Roman CE" w:hAnsi="Times New Roman CE" w:cs="Segoe UI"/>
          <w:sz w:val="22"/>
          <w:szCs w:val="22"/>
        </w:rPr>
        <w:t xml:space="preserve">části Plnění </w:t>
      </w:r>
      <w:r w:rsidR="002C0D31" w:rsidRPr="006C206C">
        <w:rPr>
          <w:rFonts w:ascii="Times New Roman CE" w:hAnsi="Times New Roman CE" w:cs="Segoe UI"/>
          <w:sz w:val="22"/>
          <w:szCs w:val="22"/>
        </w:rPr>
        <w:t xml:space="preserve">dle </w:t>
      </w:r>
      <w:r w:rsidR="00FF4F99" w:rsidRPr="006C206C">
        <w:rPr>
          <w:rFonts w:ascii="Times New Roman CE" w:hAnsi="Times New Roman CE" w:cs="Segoe UI"/>
          <w:sz w:val="22"/>
          <w:szCs w:val="22"/>
        </w:rPr>
        <w:t xml:space="preserve">článku III. </w:t>
      </w:r>
      <w:r w:rsidRPr="006C206C">
        <w:rPr>
          <w:rFonts w:ascii="Times New Roman CE" w:hAnsi="Times New Roman CE" w:cs="Segoe UI"/>
          <w:sz w:val="22"/>
          <w:szCs w:val="22"/>
        </w:rPr>
        <w:t xml:space="preserve">části </w:t>
      </w:r>
      <w:r w:rsidR="002C0D31" w:rsidRPr="006C206C">
        <w:rPr>
          <w:rFonts w:ascii="Times New Roman CE" w:hAnsi="Times New Roman CE" w:cs="Segoe UI"/>
          <w:sz w:val="22"/>
          <w:szCs w:val="22"/>
        </w:rPr>
        <w:t>B</w:t>
      </w:r>
      <w:r w:rsidR="003049FF" w:rsidRPr="006C206C">
        <w:rPr>
          <w:rFonts w:ascii="Times New Roman CE" w:hAnsi="Times New Roman CE" w:cs="Segoe UI"/>
          <w:sz w:val="22"/>
          <w:szCs w:val="22"/>
        </w:rPr>
        <w:t>)</w:t>
      </w:r>
      <w:r w:rsidRPr="006C206C">
        <w:rPr>
          <w:rFonts w:ascii="Times New Roman CE" w:hAnsi="Times New Roman CE" w:cs="Segoe UI"/>
          <w:sz w:val="22"/>
          <w:szCs w:val="22"/>
        </w:rPr>
        <w:t xml:space="preserve"> odpovídající</w:t>
      </w:r>
      <w:r w:rsidR="0021430A" w:rsidRPr="006C206C">
        <w:rPr>
          <w:rFonts w:ascii="Times New Roman CE" w:hAnsi="Times New Roman CE" w:cs="Segoe UI"/>
          <w:sz w:val="22"/>
          <w:szCs w:val="22"/>
        </w:rPr>
        <w:t xml:space="preserve"> zajištění provozu IS a</w:t>
      </w:r>
      <w:r w:rsidRPr="006C206C">
        <w:rPr>
          <w:rFonts w:ascii="Times New Roman CE" w:hAnsi="Times New Roman CE" w:cs="Segoe UI"/>
          <w:sz w:val="22"/>
          <w:szCs w:val="22"/>
        </w:rPr>
        <w:t xml:space="preserve"> </w:t>
      </w:r>
      <w:r w:rsidR="00FF4F99" w:rsidRPr="006C206C">
        <w:rPr>
          <w:rFonts w:ascii="Times New Roman CE" w:hAnsi="Times New Roman CE" w:cs="Segoe UI"/>
          <w:sz w:val="22"/>
          <w:szCs w:val="22"/>
        </w:rPr>
        <w:t>S</w:t>
      </w:r>
      <w:r w:rsidR="002C0D31" w:rsidRPr="006C206C">
        <w:rPr>
          <w:rFonts w:ascii="Times New Roman CE" w:hAnsi="Times New Roman CE" w:cs="Segoe UI"/>
          <w:sz w:val="22"/>
          <w:szCs w:val="22"/>
        </w:rPr>
        <w:t xml:space="preserve">lužbám </w:t>
      </w:r>
      <w:r w:rsidRPr="006C206C">
        <w:rPr>
          <w:rFonts w:ascii="Times New Roman CE" w:hAnsi="Times New Roman CE" w:cs="Segoe UI"/>
          <w:sz w:val="22"/>
          <w:szCs w:val="22"/>
        </w:rPr>
        <w:t xml:space="preserve">podpory </w:t>
      </w:r>
      <w:r w:rsidRPr="00D57CF4">
        <w:rPr>
          <w:rFonts w:ascii="Times New Roman CE" w:hAnsi="Times New Roman CE" w:cs="Segoe UI"/>
          <w:sz w:val="22"/>
          <w:szCs w:val="22"/>
        </w:rPr>
        <w:t>bude Objednatelem hrazena</w:t>
      </w:r>
      <w:r w:rsidR="008402F6" w:rsidRPr="00D57CF4">
        <w:rPr>
          <w:rFonts w:ascii="Times New Roman CE" w:hAnsi="Times New Roman CE" w:cs="Segoe UI"/>
          <w:sz w:val="22"/>
          <w:szCs w:val="22"/>
        </w:rPr>
        <w:t xml:space="preserve"> měsíčně zpětně, a to na základě Faktury vystavené Poskytovatelem</w:t>
      </w:r>
      <w:r w:rsidR="003E6C62" w:rsidRPr="00D57CF4">
        <w:rPr>
          <w:rFonts w:ascii="Times New Roman CE" w:hAnsi="Times New Roman CE" w:cs="Segoe UI"/>
          <w:sz w:val="22"/>
          <w:szCs w:val="22"/>
        </w:rPr>
        <w:t>.</w:t>
      </w:r>
      <w:r w:rsidR="006C206C">
        <w:rPr>
          <w:rFonts w:ascii="Times New Roman CE" w:hAnsi="Times New Roman CE" w:cs="Segoe UI"/>
          <w:sz w:val="22"/>
          <w:szCs w:val="22"/>
        </w:rPr>
        <w:t xml:space="preserve"> </w:t>
      </w:r>
      <w:r w:rsidR="006C206C" w:rsidRPr="006C206C">
        <w:rPr>
          <w:rFonts w:ascii="Times New Roman CE" w:hAnsi="Times New Roman CE" w:cs="Segoe UI"/>
          <w:sz w:val="22"/>
          <w:szCs w:val="22"/>
        </w:rPr>
        <w:t xml:space="preserve">Cena za příslušný kalendářní měsíc bude vypočtena jako </w:t>
      </w:r>
      <w:r w:rsidR="006C206C">
        <w:rPr>
          <w:rFonts w:ascii="Times New Roman CE" w:hAnsi="Times New Roman CE" w:cs="Segoe UI"/>
          <w:sz w:val="22"/>
          <w:szCs w:val="22"/>
        </w:rPr>
        <w:t>násobek</w:t>
      </w:r>
      <w:r w:rsidR="006C206C" w:rsidRPr="006C206C">
        <w:rPr>
          <w:rFonts w:ascii="Times New Roman CE" w:hAnsi="Times New Roman CE" w:cs="Segoe UI"/>
          <w:sz w:val="22"/>
          <w:szCs w:val="22"/>
        </w:rPr>
        <w:t xml:space="preserve"> jednotkové ceny</w:t>
      </w:r>
      <w:r w:rsidR="006C206C">
        <w:rPr>
          <w:rFonts w:ascii="Times New Roman CE" w:hAnsi="Times New Roman CE" w:cs="Segoe UI"/>
          <w:sz w:val="22"/>
          <w:szCs w:val="22"/>
        </w:rPr>
        <w:t xml:space="preserve"> dle odst. 5.1.2 Smlouva</w:t>
      </w:r>
      <w:r w:rsidR="006C206C" w:rsidRPr="006C206C">
        <w:rPr>
          <w:rFonts w:ascii="Times New Roman CE" w:hAnsi="Times New Roman CE" w:cs="Segoe UI"/>
          <w:sz w:val="22"/>
          <w:szCs w:val="22"/>
        </w:rPr>
        <w:t xml:space="preserve"> a počtu vozů </w:t>
      </w:r>
      <w:r w:rsidR="006C206C">
        <w:rPr>
          <w:rFonts w:ascii="Times New Roman CE" w:hAnsi="Times New Roman CE" w:cs="Segoe UI"/>
          <w:sz w:val="22"/>
          <w:szCs w:val="22"/>
        </w:rPr>
        <w:t>v</w:t>
      </w:r>
      <w:r w:rsidR="00E42639">
        <w:rPr>
          <w:rFonts w:ascii="Times New Roman CE" w:hAnsi="Times New Roman CE" w:cs="Segoe UI"/>
          <w:sz w:val="22"/>
          <w:szCs w:val="22"/>
        </w:rPr>
        <w:t> </w:t>
      </w:r>
      <w:r w:rsidR="006C206C">
        <w:rPr>
          <w:rFonts w:ascii="Times New Roman CE" w:hAnsi="Times New Roman CE" w:cs="Segoe UI"/>
          <w:sz w:val="22"/>
          <w:szCs w:val="22"/>
        </w:rPr>
        <w:t>objednávce</w:t>
      </w:r>
      <w:r w:rsidR="00E42639">
        <w:rPr>
          <w:rFonts w:ascii="Times New Roman CE" w:hAnsi="Times New Roman CE" w:cs="Segoe UI"/>
          <w:sz w:val="22"/>
          <w:szCs w:val="22"/>
        </w:rPr>
        <w:t xml:space="preserve"> dle odst. 3.7 až 3.9 Smlouvy</w:t>
      </w:r>
      <w:r w:rsidR="006C206C">
        <w:rPr>
          <w:rFonts w:ascii="Times New Roman CE" w:hAnsi="Times New Roman CE" w:cs="Segoe UI"/>
          <w:sz w:val="22"/>
          <w:szCs w:val="22"/>
        </w:rPr>
        <w:t xml:space="preserve"> pro příslušný kalendářní rok</w:t>
      </w:r>
      <w:r w:rsidR="00D57CF4">
        <w:rPr>
          <w:rFonts w:ascii="Times New Roman CE" w:hAnsi="Times New Roman CE" w:cs="Segoe UI"/>
          <w:sz w:val="22"/>
          <w:szCs w:val="22"/>
        </w:rPr>
        <w:t>, do něhož spadá fakturovaný měsíc</w:t>
      </w:r>
      <w:r w:rsidR="006C206C" w:rsidRPr="006C206C">
        <w:rPr>
          <w:rFonts w:ascii="Times New Roman CE" w:hAnsi="Times New Roman CE" w:cs="Segoe UI"/>
          <w:sz w:val="22"/>
          <w:szCs w:val="22"/>
        </w:rPr>
        <w:t>.</w:t>
      </w:r>
      <w:r w:rsidRPr="00D57CF4">
        <w:rPr>
          <w:rFonts w:ascii="Times New Roman CE" w:hAnsi="Times New Roman CE" w:cs="Segoe UI"/>
          <w:sz w:val="22"/>
          <w:szCs w:val="22"/>
        </w:rPr>
        <w:t xml:space="preserve"> Poskytovatel je oprávněn </w:t>
      </w:r>
      <w:r w:rsidR="003E6C62" w:rsidRPr="00D57CF4">
        <w:rPr>
          <w:rFonts w:ascii="Times New Roman CE" w:hAnsi="Times New Roman CE" w:cs="Segoe UI"/>
          <w:sz w:val="22"/>
          <w:szCs w:val="22"/>
        </w:rPr>
        <w:t>vystavit</w:t>
      </w:r>
      <w:r w:rsidRPr="00D57CF4">
        <w:rPr>
          <w:rFonts w:ascii="Times New Roman CE" w:hAnsi="Times New Roman CE" w:cs="Segoe UI"/>
          <w:sz w:val="22"/>
          <w:szCs w:val="22"/>
        </w:rPr>
        <w:t xml:space="preserve"> Fakturu </w:t>
      </w:r>
      <w:r w:rsidR="003E6C62" w:rsidRPr="00D57CF4">
        <w:rPr>
          <w:rFonts w:ascii="Times New Roman CE" w:hAnsi="Times New Roman CE" w:cs="Segoe UI"/>
          <w:sz w:val="22"/>
          <w:szCs w:val="22"/>
        </w:rPr>
        <w:t xml:space="preserve">za </w:t>
      </w:r>
      <w:r w:rsidR="008402F6" w:rsidRPr="00D57CF4">
        <w:rPr>
          <w:rFonts w:ascii="Times New Roman CE" w:hAnsi="Times New Roman CE" w:cs="Segoe UI"/>
          <w:sz w:val="22"/>
          <w:szCs w:val="22"/>
        </w:rPr>
        <w:t>uplynulý kalendářní měsíc</w:t>
      </w:r>
      <w:r w:rsidR="005916DA" w:rsidRPr="00D57CF4">
        <w:rPr>
          <w:rFonts w:ascii="Times New Roman CE" w:hAnsi="Times New Roman CE" w:cs="Segoe UI"/>
          <w:sz w:val="22"/>
          <w:szCs w:val="22"/>
        </w:rPr>
        <w:t xml:space="preserve"> </w:t>
      </w:r>
      <w:r w:rsidRPr="00D57CF4">
        <w:rPr>
          <w:rFonts w:ascii="Times New Roman CE" w:hAnsi="Times New Roman CE" w:cs="Segoe UI"/>
          <w:sz w:val="22"/>
          <w:szCs w:val="22"/>
        </w:rPr>
        <w:t xml:space="preserve">nejdříve </w:t>
      </w:r>
      <w:r w:rsidR="008402F6" w:rsidRPr="00D57CF4">
        <w:rPr>
          <w:rFonts w:ascii="Times New Roman CE" w:hAnsi="Times New Roman CE" w:cs="Segoe UI"/>
          <w:sz w:val="22"/>
          <w:szCs w:val="22"/>
        </w:rPr>
        <w:t>1. pracovního dne měsíce následujícího</w:t>
      </w:r>
      <w:r w:rsidRPr="00D57CF4">
        <w:rPr>
          <w:rFonts w:ascii="Times New Roman CE" w:hAnsi="Times New Roman CE" w:cs="Segoe UI"/>
          <w:sz w:val="22"/>
          <w:szCs w:val="22"/>
        </w:rPr>
        <w:t>.</w:t>
      </w:r>
      <w:r w:rsidR="00E02D89" w:rsidRPr="00D57CF4">
        <w:rPr>
          <w:rFonts w:ascii="Times New Roman CE" w:hAnsi="Times New Roman CE" w:cs="Segoe UI"/>
          <w:sz w:val="22"/>
          <w:szCs w:val="22"/>
        </w:rPr>
        <w:t xml:space="preserve"> </w:t>
      </w:r>
      <w:r w:rsidR="008402F6" w:rsidRPr="00D57CF4">
        <w:rPr>
          <w:rFonts w:ascii="Times New Roman CE" w:hAnsi="Times New Roman CE" w:cs="Segoe UI"/>
          <w:sz w:val="22"/>
          <w:szCs w:val="22"/>
        </w:rPr>
        <w:t xml:space="preserve"> </w:t>
      </w:r>
      <w:r w:rsidR="008402F6" w:rsidRPr="006C206C">
        <w:rPr>
          <w:rFonts w:ascii="Times New Roman CE" w:hAnsi="Times New Roman CE" w:cs="Segoe UI"/>
          <w:sz w:val="22"/>
          <w:szCs w:val="22"/>
        </w:rPr>
        <w:t>Dnem uskutečnění zdanitelného plnění bude poslední kalendářní den měsíce, za který je služba poskytována.</w:t>
      </w:r>
    </w:p>
    <w:p w14:paraId="287AFD1A" w14:textId="5059EB49" w:rsidR="00B27AE1" w:rsidRDefault="00806EB7">
      <w:pPr>
        <w:widowControl w:val="0"/>
        <w:numPr>
          <w:ilvl w:val="0"/>
          <w:numId w:val="7"/>
        </w:numPr>
        <w:suppressAutoHyphens/>
        <w:adjustRightInd w:val="0"/>
        <w:spacing w:before="120" w:line="276" w:lineRule="auto"/>
        <w:ind w:left="1276" w:hanging="425"/>
        <w:jc w:val="both"/>
        <w:textAlignment w:val="baseline"/>
        <w:rPr>
          <w:rFonts w:ascii="Times New Roman CE" w:hAnsi="Times New Roman CE" w:cs="Segoe UI"/>
          <w:sz w:val="22"/>
          <w:szCs w:val="22"/>
        </w:rPr>
      </w:pPr>
      <w:r w:rsidRPr="0068440C">
        <w:rPr>
          <w:rFonts w:ascii="Times New Roman CE" w:hAnsi="Times New Roman CE" w:cs="Segoe UI"/>
          <w:sz w:val="22"/>
          <w:szCs w:val="22"/>
        </w:rPr>
        <w:t xml:space="preserve">právo fakturovat cenu za poskytování </w:t>
      </w:r>
      <w:r w:rsidR="00EC3B14">
        <w:rPr>
          <w:rFonts w:ascii="Times New Roman CE" w:hAnsi="Times New Roman CE" w:cs="Segoe UI"/>
          <w:sz w:val="22"/>
          <w:szCs w:val="22"/>
        </w:rPr>
        <w:t xml:space="preserve">plnění dle </w:t>
      </w:r>
      <w:r w:rsidR="00E02D89">
        <w:rPr>
          <w:rFonts w:ascii="Times New Roman CE" w:hAnsi="Times New Roman CE" w:cs="Segoe UI"/>
          <w:sz w:val="22"/>
          <w:szCs w:val="22"/>
        </w:rPr>
        <w:t xml:space="preserve">článku III. </w:t>
      </w:r>
      <w:r w:rsidRPr="0068440C">
        <w:rPr>
          <w:rFonts w:ascii="Times New Roman CE" w:hAnsi="Times New Roman CE" w:cs="Segoe UI"/>
          <w:sz w:val="22"/>
          <w:szCs w:val="22"/>
        </w:rPr>
        <w:t xml:space="preserve">části </w:t>
      </w:r>
      <w:r w:rsidR="00EC3B14">
        <w:rPr>
          <w:rFonts w:ascii="Times New Roman CE" w:hAnsi="Times New Roman CE" w:cs="Segoe UI"/>
          <w:sz w:val="22"/>
          <w:szCs w:val="22"/>
        </w:rPr>
        <w:t>C)</w:t>
      </w:r>
      <w:r w:rsidR="00EC3B14" w:rsidRPr="0068440C">
        <w:rPr>
          <w:rFonts w:ascii="Times New Roman CE" w:hAnsi="Times New Roman CE" w:cs="Segoe UI"/>
          <w:sz w:val="22"/>
          <w:szCs w:val="22"/>
        </w:rPr>
        <w:t xml:space="preserve"> </w:t>
      </w:r>
      <w:r w:rsidRPr="0068440C">
        <w:rPr>
          <w:rFonts w:ascii="Times New Roman CE" w:hAnsi="Times New Roman CE" w:cs="Segoe UI"/>
          <w:sz w:val="22"/>
          <w:szCs w:val="22"/>
        </w:rPr>
        <w:t xml:space="preserve">odpovídající Službám rozvoje Poskytovateli vzniká vždy v návaznosti na oboustranně odsouhlasený Akceptačního protokol podle </w:t>
      </w:r>
      <w:r w:rsidR="003D5010">
        <w:rPr>
          <w:rFonts w:ascii="Times New Roman CE" w:hAnsi="Times New Roman CE" w:cs="Segoe UI"/>
          <w:sz w:val="22"/>
          <w:szCs w:val="22"/>
        </w:rPr>
        <w:t>odst.</w:t>
      </w:r>
      <w:r w:rsidRPr="0068440C">
        <w:rPr>
          <w:rFonts w:ascii="Times New Roman CE" w:hAnsi="Times New Roman CE" w:cs="Segoe UI"/>
          <w:sz w:val="22"/>
          <w:szCs w:val="22"/>
        </w:rPr>
        <w:t xml:space="preserve"> 6.2 Smlouvy. </w:t>
      </w:r>
      <w:r w:rsidRPr="00755E18">
        <w:rPr>
          <w:rFonts w:ascii="Times New Roman CE" w:hAnsi="Times New Roman CE" w:cs="Segoe UI"/>
          <w:sz w:val="22"/>
          <w:szCs w:val="22"/>
        </w:rPr>
        <w:t>Faktury za tato plnění budou vystaveny do 15 dnů ode dne uskutečnění zdanitelného plnění.</w:t>
      </w:r>
      <w:r w:rsidR="00B27AE1">
        <w:rPr>
          <w:rFonts w:ascii="Times New Roman CE" w:hAnsi="Times New Roman CE" w:cs="Segoe UI"/>
          <w:sz w:val="22"/>
          <w:szCs w:val="22"/>
        </w:rPr>
        <w:t xml:space="preserve"> Dnem uskutečnění zdanitelného plnění bude den podpisu Akceptačního protokolu ke každé dílčí objednávce. </w:t>
      </w:r>
    </w:p>
    <w:p w14:paraId="3689CFF0" w14:textId="1E7BE935" w:rsidR="00E02D89" w:rsidRDefault="00E02D89">
      <w:pPr>
        <w:widowControl w:val="0"/>
        <w:numPr>
          <w:ilvl w:val="0"/>
          <w:numId w:val="7"/>
        </w:numPr>
        <w:suppressAutoHyphens/>
        <w:adjustRightInd w:val="0"/>
        <w:spacing w:before="120" w:line="276" w:lineRule="auto"/>
        <w:ind w:left="1276" w:hanging="425"/>
        <w:jc w:val="both"/>
        <w:textAlignment w:val="baseline"/>
        <w:rPr>
          <w:rFonts w:ascii="Times New Roman CE" w:hAnsi="Times New Roman CE" w:cs="Segoe UI"/>
          <w:sz w:val="22"/>
          <w:szCs w:val="22"/>
        </w:rPr>
      </w:pPr>
      <w:r>
        <w:rPr>
          <w:rFonts w:ascii="Times New Roman CE" w:hAnsi="Times New Roman CE" w:cs="Segoe UI"/>
          <w:sz w:val="22"/>
          <w:szCs w:val="22"/>
        </w:rPr>
        <w:t>cenu služeb poskytovaných dle článku III. části D) je Poskytovatel oprávněn fakturovat v případě, že dojde k platnému ukončení Smlouvy</w:t>
      </w:r>
      <w:r w:rsidR="0021430A">
        <w:rPr>
          <w:rFonts w:ascii="Times New Roman CE" w:hAnsi="Times New Roman CE" w:cs="Segoe UI"/>
          <w:sz w:val="22"/>
          <w:szCs w:val="22"/>
        </w:rPr>
        <w:t xml:space="preserve"> a poskytnutí služeb exitu</w:t>
      </w:r>
      <w:r>
        <w:rPr>
          <w:rFonts w:ascii="Times New Roman CE" w:hAnsi="Times New Roman CE" w:cs="Segoe UI"/>
          <w:sz w:val="22"/>
          <w:szCs w:val="22"/>
        </w:rPr>
        <w:t xml:space="preserve">. </w:t>
      </w:r>
      <w:r w:rsidRPr="00755E18">
        <w:rPr>
          <w:rFonts w:ascii="Times New Roman CE" w:hAnsi="Times New Roman CE" w:cs="Segoe UI"/>
          <w:sz w:val="22"/>
          <w:szCs w:val="22"/>
        </w:rPr>
        <w:t>Faktury za tato plnění budou vystaveny do 15 dnů ode dne uskutečnění zdanitelného plnění.</w:t>
      </w:r>
      <w:r>
        <w:rPr>
          <w:rFonts w:ascii="Times New Roman CE" w:hAnsi="Times New Roman CE" w:cs="Segoe UI"/>
          <w:sz w:val="22"/>
          <w:szCs w:val="22"/>
        </w:rPr>
        <w:t xml:space="preserve"> Dnem uskutečnění zdanitelného plnění bude </w:t>
      </w:r>
      <w:r w:rsidR="0021430A">
        <w:rPr>
          <w:rFonts w:ascii="Times New Roman CE" w:hAnsi="Times New Roman CE" w:cs="Segoe UI"/>
          <w:sz w:val="22"/>
          <w:szCs w:val="22"/>
        </w:rPr>
        <w:t xml:space="preserve">poslední </w:t>
      </w:r>
      <w:r>
        <w:rPr>
          <w:rFonts w:ascii="Times New Roman CE" w:hAnsi="Times New Roman CE" w:cs="Segoe UI"/>
          <w:sz w:val="22"/>
          <w:szCs w:val="22"/>
        </w:rPr>
        <w:t>den</w:t>
      </w:r>
      <w:r w:rsidR="0021430A">
        <w:rPr>
          <w:rFonts w:ascii="Times New Roman CE" w:hAnsi="Times New Roman CE" w:cs="Segoe UI"/>
          <w:sz w:val="22"/>
          <w:szCs w:val="22"/>
        </w:rPr>
        <w:t xml:space="preserve"> poskytování služeb exitu, tj. cena bude hrazena po poskytnutí těchto služeb. Pokud by služby exitu byly poskytovány po dobu kratší než 12 měsíců, bude uhrazena poměrná část ceny odpovídající skutečnému období poskytování služeb exitu.</w:t>
      </w:r>
    </w:p>
    <w:p w14:paraId="6B0027CF" w14:textId="5A548B79" w:rsidR="004A1E25" w:rsidRPr="003049FF" w:rsidRDefault="00806EB7">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 xml:space="preserve">Kopie Akceptačního protokolu podle čl. VI. </w:t>
      </w:r>
      <w:r w:rsidR="00EC3B14">
        <w:rPr>
          <w:rFonts w:ascii="Times New Roman CE" w:hAnsi="Times New Roman CE" w:cs="Segoe UI"/>
          <w:sz w:val="22"/>
          <w:szCs w:val="22"/>
        </w:rPr>
        <w:t xml:space="preserve">Smlouvy </w:t>
      </w:r>
      <w:r w:rsidRPr="0068440C">
        <w:rPr>
          <w:rFonts w:ascii="Times New Roman CE" w:hAnsi="Times New Roman CE" w:cs="Segoe UI"/>
          <w:sz w:val="22"/>
          <w:szCs w:val="22"/>
        </w:rPr>
        <w:t xml:space="preserve">podepsaného pověřenými zástupci obou Smluvních stran jsou povinnou náležitostí každé Faktury za poskytnutí </w:t>
      </w:r>
      <w:r w:rsidR="00EC3B14">
        <w:rPr>
          <w:rFonts w:ascii="Times New Roman CE" w:hAnsi="Times New Roman CE" w:cs="Segoe UI"/>
          <w:sz w:val="22"/>
          <w:szCs w:val="22"/>
        </w:rPr>
        <w:t>plnění dle části A) a C).</w:t>
      </w:r>
      <w:r w:rsidR="0030157D">
        <w:rPr>
          <w:rFonts w:ascii="Times New Roman CE" w:hAnsi="Times New Roman CE" w:cs="Segoe UI"/>
          <w:sz w:val="22"/>
          <w:szCs w:val="22"/>
        </w:rPr>
        <w:t xml:space="preserve"> </w:t>
      </w:r>
    </w:p>
    <w:p w14:paraId="463AF871" w14:textId="19772F1D" w:rsidR="004A1E25" w:rsidRPr="003049FF" w:rsidRDefault="00806EB7">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 xml:space="preserve">Faktury musí obsahovat evidenční číslo Smlouvy </w:t>
      </w:r>
      <w:r w:rsidR="00E02D89">
        <w:rPr>
          <w:rFonts w:ascii="Times New Roman CE" w:hAnsi="Times New Roman CE" w:cs="Segoe UI"/>
          <w:sz w:val="22"/>
          <w:szCs w:val="22"/>
        </w:rPr>
        <w:t>O</w:t>
      </w:r>
      <w:r w:rsidR="00A35C40">
        <w:rPr>
          <w:rFonts w:ascii="Times New Roman CE" w:hAnsi="Times New Roman CE" w:cs="Segoe UI"/>
          <w:sz w:val="22"/>
          <w:szCs w:val="22"/>
        </w:rPr>
        <w:t xml:space="preserve">bjednatele </w:t>
      </w:r>
      <w:r w:rsidRPr="0068440C">
        <w:rPr>
          <w:rFonts w:ascii="Times New Roman CE" w:hAnsi="Times New Roman CE" w:cs="Segoe UI"/>
          <w:sz w:val="22"/>
          <w:szCs w:val="22"/>
        </w:rPr>
        <w:t>a veškeré údaje vyžadované právními předpisy</w:t>
      </w:r>
      <w:r w:rsidR="0030157D">
        <w:rPr>
          <w:rFonts w:ascii="Times New Roman CE" w:hAnsi="Times New Roman CE" w:cs="Segoe UI"/>
          <w:sz w:val="22"/>
          <w:szCs w:val="22"/>
        </w:rPr>
        <w:t>.</w:t>
      </w:r>
      <w:r w:rsidR="00D9264F">
        <w:rPr>
          <w:rFonts w:ascii="Times New Roman CE" w:hAnsi="Times New Roman CE" w:cs="Segoe UI"/>
          <w:sz w:val="22"/>
          <w:szCs w:val="22"/>
        </w:rPr>
        <w:t xml:space="preserve"> Faktura za poskytnutí plnění dle části B) musí dále obsahovat specifikaci příslušného </w:t>
      </w:r>
      <w:r w:rsidR="00D57CF4">
        <w:rPr>
          <w:rFonts w:ascii="Times New Roman CE" w:hAnsi="Times New Roman CE" w:cs="Segoe UI"/>
          <w:sz w:val="22"/>
          <w:szCs w:val="22"/>
        </w:rPr>
        <w:t>fakturovaného měsíce</w:t>
      </w:r>
      <w:r w:rsidR="00D9264F">
        <w:rPr>
          <w:rFonts w:ascii="Times New Roman CE" w:hAnsi="Times New Roman CE" w:cs="Segoe UI"/>
          <w:sz w:val="22"/>
          <w:szCs w:val="22"/>
        </w:rPr>
        <w:t xml:space="preserve"> a počtu vozidel v souladu s objednávkou.</w:t>
      </w:r>
    </w:p>
    <w:p w14:paraId="7CC2DCF6" w14:textId="77777777" w:rsidR="004A1E25" w:rsidRDefault="00806EB7">
      <w:pPr>
        <w:numPr>
          <w:ilvl w:val="1"/>
          <w:numId w:val="4"/>
        </w:numPr>
        <w:spacing w:before="60" w:after="60" w:line="276" w:lineRule="auto"/>
        <w:ind w:left="567" w:hanging="567"/>
        <w:jc w:val="both"/>
        <w:rPr>
          <w:rFonts w:ascii="Times New Roman CE" w:hAnsi="Times New Roman CE" w:cs="Segoe UI"/>
          <w:sz w:val="22"/>
          <w:szCs w:val="22"/>
        </w:rPr>
      </w:pPr>
      <w:bookmarkStart w:id="28" w:name="_Ref305399097"/>
      <w:r w:rsidRPr="0068440C">
        <w:rPr>
          <w:rFonts w:ascii="Times New Roman CE" w:hAnsi="Times New Roman CE" w:cs="Segoe UI"/>
          <w:sz w:val="22"/>
          <w:szCs w:val="22"/>
        </w:rPr>
        <w:t xml:space="preserve">Splatnost Faktur je stanovena do 30 dnů ode dne doručení Faktury Objednateli. Cena za poskytnutí Plnění či jeho části se považuje za uhrazenou okamžikem odepsání fakturované ceny z bankovního účtu Objednatele ve prospěch účtu Poskytovatele. </w:t>
      </w:r>
    </w:p>
    <w:p w14:paraId="62760145" w14:textId="77777777" w:rsidR="004A1E25" w:rsidRDefault="00806EB7" w:rsidP="003049FF">
      <w:pPr>
        <w:spacing w:before="60" w:after="60" w:line="276" w:lineRule="auto"/>
        <w:ind w:left="567"/>
        <w:jc w:val="both"/>
        <w:rPr>
          <w:rFonts w:ascii="Times New Roman CE" w:hAnsi="Times New Roman CE" w:cs="Segoe UI"/>
          <w:sz w:val="22"/>
          <w:szCs w:val="22"/>
        </w:rPr>
      </w:pPr>
      <w:r w:rsidRPr="0068440C">
        <w:rPr>
          <w:rFonts w:ascii="Times New Roman CE" w:hAnsi="Times New Roman CE" w:cs="Segoe UI"/>
          <w:sz w:val="22"/>
          <w:szCs w:val="22"/>
        </w:rPr>
        <w:t xml:space="preserve">Uvedený bankovní účet musí být zveřejněn správcem daně způsobem umožňujícím dálkový přístup. V případě, že účet tímto způsobem zveřejněn nebude, je Objednatel oprávněn uhradit Poskytovateli cenu na úrovni bez DPH, DPH Objednatel poukáže správci daně. </w:t>
      </w:r>
    </w:p>
    <w:p w14:paraId="20315D11" w14:textId="163AA26E" w:rsidR="00806EB7" w:rsidRDefault="00806EB7" w:rsidP="00D62267">
      <w:pPr>
        <w:spacing w:line="276" w:lineRule="auto"/>
        <w:ind w:left="567"/>
        <w:jc w:val="both"/>
        <w:rPr>
          <w:rFonts w:ascii="Times New Roman CE" w:hAnsi="Times New Roman CE" w:cs="Segoe UI"/>
          <w:sz w:val="22"/>
          <w:szCs w:val="22"/>
        </w:rPr>
      </w:pPr>
      <w:r w:rsidRPr="0068440C">
        <w:rPr>
          <w:rFonts w:ascii="Times New Roman CE" w:hAnsi="Times New Roman CE" w:cs="Segoe UI"/>
          <w:sz w:val="22"/>
          <w:szCs w:val="22"/>
        </w:rPr>
        <w:t xml:space="preserve">Stane-li se Poskytovatel nespolehlivým plátcem ve smyslu § 106a zákona č. 235/2004 Sb., o dani z přidané hodnoty, ve znění pozdějších předpisů, je povinen neprodleně o tomto písemně informovat Objednatele. </w:t>
      </w:r>
    </w:p>
    <w:p w14:paraId="6FA78160" w14:textId="20405BFB" w:rsidR="004A1E25" w:rsidRPr="0068440C" w:rsidRDefault="004A1E25" w:rsidP="003049FF">
      <w:pPr>
        <w:spacing w:line="276" w:lineRule="auto"/>
        <w:ind w:left="567"/>
        <w:jc w:val="both"/>
        <w:rPr>
          <w:rFonts w:ascii="Times New Roman CE" w:hAnsi="Times New Roman CE" w:cs="Segoe UI"/>
          <w:sz w:val="22"/>
          <w:szCs w:val="22"/>
        </w:rPr>
      </w:pPr>
      <w:r>
        <w:rPr>
          <w:rFonts w:ascii="Times New Roman CE" w:hAnsi="Times New Roman CE" w:cs="Segoe UI"/>
          <w:sz w:val="22"/>
          <w:szCs w:val="22"/>
        </w:rPr>
        <w:t xml:space="preserve">Poskytovatel na vyzvání </w:t>
      </w:r>
      <w:r w:rsidR="00E02D89">
        <w:rPr>
          <w:rFonts w:ascii="Times New Roman CE" w:hAnsi="Times New Roman CE" w:cs="Segoe UI"/>
          <w:sz w:val="22"/>
          <w:szCs w:val="22"/>
        </w:rPr>
        <w:t>O</w:t>
      </w:r>
      <w:r>
        <w:rPr>
          <w:rFonts w:ascii="Times New Roman CE" w:hAnsi="Times New Roman CE" w:cs="Segoe UI"/>
          <w:sz w:val="22"/>
          <w:szCs w:val="22"/>
        </w:rPr>
        <w:t xml:space="preserve">bjednatele doloží platnou smlouvu k bankovnímu účtu uvedeného na faktuře, popř. jinak doloží potvrzení k vlastnictví tohoto účtu. </w:t>
      </w:r>
    </w:p>
    <w:bookmarkEnd w:id="28"/>
    <w:p w14:paraId="6D969600" w14:textId="00F63705" w:rsidR="004A1E25" w:rsidRPr="003049FF" w:rsidRDefault="004A1E25">
      <w:pPr>
        <w:numPr>
          <w:ilvl w:val="1"/>
          <w:numId w:val="4"/>
        </w:numPr>
        <w:spacing w:before="60" w:after="60" w:line="276" w:lineRule="auto"/>
        <w:ind w:left="567" w:hanging="567"/>
        <w:jc w:val="both"/>
        <w:rPr>
          <w:rFonts w:ascii="Times New Roman CE" w:hAnsi="Times New Roman CE" w:cs="Segoe UI"/>
          <w:sz w:val="22"/>
          <w:szCs w:val="22"/>
        </w:rPr>
      </w:pPr>
      <w:r>
        <w:rPr>
          <w:rFonts w:ascii="Times New Roman CE" w:hAnsi="Times New Roman CE" w:cs="Segoe UI"/>
          <w:sz w:val="22"/>
          <w:szCs w:val="22"/>
        </w:rPr>
        <w:t xml:space="preserve">Faktury budou zasílány elektronicky na adresu </w:t>
      </w:r>
      <w:hyperlink r:id="rId11" w:history="1">
        <w:r w:rsidRPr="00CF33A3">
          <w:rPr>
            <w:rStyle w:val="Hypertextovodkaz"/>
            <w:rFonts w:ascii="Times New Roman CE" w:hAnsi="Times New Roman CE" w:cs="Segoe UI"/>
            <w:sz w:val="22"/>
            <w:szCs w:val="22"/>
          </w:rPr>
          <w:t>elektronicka.fakturace@dpo.cz</w:t>
        </w:r>
      </w:hyperlink>
      <w:r>
        <w:rPr>
          <w:rFonts w:ascii="Times New Roman CE" w:hAnsi="Times New Roman CE" w:cs="Segoe UI"/>
          <w:sz w:val="22"/>
          <w:szCs w:val="22"/>
        </w:rPr>
        <w:t xml:space="preserve">. Objednatel zpracovává faktury zaslané e-mailem výhradně elektronicky ve formátu PDF. Z důvodu přenosu je nutné, aby byly faktury zasílány jednotlivě, tzn. </w:t>
      </w:r>
      <w:r w:rsidR="00E02D89">
        <w:rPr>
          <w:rFonts w:ascii="Times New Roman CE" w:hAnsi="Times New Roman CE" w:cs="Segoe UI"/>
          <w:sz w:val="22"/>
          <w:szCs w:val="22"/>
        </w:rPr>
        <w:t>j</w:t>
      </w:r>
      <w:r>
        <w:rPr>
          <w:rFonts w:ascii="Times New Roman CE" w:hAnsi="Times New Roman CE" w:cs="Segoe UI"/>
          <w:sz w:val="22"/>
          <w:szCs w:val="22"/>
        </w:rPr>
        <w:t>edna faktura v PDF rovná se jeden e-mail, přičemž součástí tohoto e-mailu budou další přílohy náležející k této jedné faktuře. Faktury jiného formátu než PDF a zaslané hromadně v jednom e-mailu, nebudou Objednatelem akceptovány.</w:t>
      </w:r>
    </w:p>
    <w:p w14:paraId="20CC0AC0" w14:textId="331344B7" w:rsidR="00806EB7" w:rsidRPr="0068440C" w:rsidRDefault="00806EB7">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lastRenderedPageBreak/>
        <w:t>Nebude-li jakákoliv Faktura obsahovat některou povinnou nebo dohodnutou náležitost nebo bude-li chybně vyúčtována cena nebo DPH, je Objednatel oprávněn tuto fakturu před uplynutím lhůty splatnosti bez zaplacení vrátit Poskytovateli k provedení opravy s vyznačením důvodu vrácení. Poskytovatel provede opravu vystavením nové faktury. Vrácením vadné faktury Poskytovateli přestává běžet původní lhůta splatnosti. Nová lhůta splatnosti běží ode dne vystavení nové faktury.</w:t>
      </w:r>
    </w:p>
    <w:p w14:paraId="4EC53CB8" w14:textId="77777777" w:rsidR="00806EB7" w:rsidRPr="0068440C" w:rsidRDefault="00806EB7" w:rsidP="00806EB7">
      <w:pPr>
        <w:widowControl w:val="0"/>
        <w:spacing w:line="276" w:lineRule="auto"/>
        <w:ind w:left="567"/>
        <w:jc w:val="both"/>
        <w:rPr>
          <w:rFonts w:ascii="Times New Roman CE" w:hAnsi="Times New Roman CE" w:cs="Segoe UI"/>
          <w:sz w:val="22"/>
          <w:szCs w:val="22"/>
        </w:rPr>
      </w:pPr>
    </w:p>
    <w:p w14:paraId="7FB737EE" w14:textId="77777777" w:rsidR="00806EB7" w:rsidRPr="003049FF" w:rsidRDefault="00806EB7">
      <w:pPr>
        <w:pStyle w:val="Nadpis1"/>
        <w:keepNext w:val="0"/>
        <w:widowControl w:val="0"/>
        <w:numPr>
          <w:ilvl w:val="0"/>
          <w:numId w:val="4"/>
        </w:numPr>
        <w:tabs>
          <w:tab w:val="num" w:pos="705"/>
        </w:tabs>
        <w:spacing w:line="276" w:lineRule="auto"/>
        <w:ind w:left="567" w:hanging="567"/>
        <w:jc w:val="center"/>
        <w:rPr>
          <w:rFonts w:ascii="Times New Roman CE" w:hAnsi="Times New Roman CE" w:cs="Segoe UI"/>
          <w:b/>
          <w:i w:val="0"/>
          <w:iCs w:val="0"/>
          <w:sz w:val="22"/>
          <w:szCs w:val="22"/>
        </w:rPr>
      </w:pPr>
      <w:bookmarkStart w:id="29" w:name="_Toc335318136"/>
      <w:bookmarkStart w:id="30" w:name="_Toc335318219"/>
      <w:bookmarkStart w:id="31" w:name="_Ref339444002"/>
      <w:bookmarkStart w:id="32" w:name="_Ref416773355"/>
      <w:bookmarkStart w:id="33" w:name="_Ref416794416"/>
      <w:r w:rsidRPr="003049FF">
        <w:rPr>
          <w:rFonts w:ascii="Times New Roman CE" w:hAnsi="Times New Roman CE" w:cs="Segoe UI"/>
          <w:b/>
          <w:i w:val="0"/>
          <w:iCs w:val="0"/>
          <w:sz w:val="22"/>
          <w:szCs w:val="22"/>
        </w:rPr>
        <w:t>PŘEDÁVÁNÍ A PŘEVZETÍ PLNĚNÍ</w:t>
      </w:r>
      <w:bookmarkEnd w:id="29"/>
      <w:bookmarkEnd w:id="30"/>
      <w:bookmarkEnd w:id="31"/>
      <w:bookmarkEnd w:id="32"/>
      <w:bookmarkEnd w:id="33"/>
    </w:p>
    <w:p w14:paraId="32E9A48A" w14:textId="692082E2" w:rsidR="00806EB7" w:rsidRPr="0068440C" w:rsidRDefault="0051432E">
      <w:pPr>
        <w:widowControl w:val="0"/>
        <w:numPr>
          <w:ilvl w:val="1"/>
          <w:numId w:val="4"/>
        </w:numPr>
        <w:spacing w:before="60" w:after="60" w:line="276" w:lineRule="auto"/>
        <w:ind w:left="567" w:hanging="567"/>
        <w:jc w:val="both"/>
        <w:rPr>
          <w:rFonts w:ascii="Times New Roman CE" w:hAnsi="Times New Roman CE" w:cs="Segoe UI"/>
          <w:sz w:val="22"/>
          <w:szCs w:val="22"/>
        </w:rPr>
      </w:pPr>
      <w:r>
        <w:rPr>
          <w:rFonts w:ascii="Times New Roman CE" w:hAnsi="Times New Roman CE" w:cs="Segoe UI"/>
          <w:sz w:val="22"/>
          <w:szCs w:val="22"/>
        </w:rPr>
        <w:t xml:space="preserve">Část plnění dle článku III. části </w:t>
      </w:r>
      <w:r w:rsidR="00EC3B14">
        <w:rPr>
          <w:rFonts w:ascii="Times New Roman CE" w:hAnsi="Times New Roman CE" w:cs="Segoe UI"/>
          <w:sz w:val="22"/>
          <w:szCs w:val="22"/>
        </w:rPr>
        <w:t>A)</w:t>
      </w:r>
      <w:r w:rsidR="00806EB7" w:rsidRPr="0068440C">
        <w:rPr>
          <w:rFonts w:ascii="Times New Roman CE" w:hAnsi="Times New Roman CE" w:cs="Segoe UI"/>
          <w:sz w:val="22"/>
          <w:szCs w:val="22"/>
        </w:rPr>
        <w:t xml:space="preserve"> bude Poskytovatelem předána a Objednatelem převzata na základě dále popsaného akceptačního řízení</w:t>
      </w:r>
      <w:r>
        <w:rPr>
          <w:rFonts w:ascii="Times New Roman CE" w:hAnsi="Times New Roman CE" w:cs="Segoe UI"/>
          <w:sz w:val="22"/>
          <w:szCs w:val="22"/>
        </w:rPr>
        <w:t xml:space="preserve">, které proběhne po </w:t>
      </w:r>
      <w:r w:rsidR="007025EF">
        <w:rPr>
          <w:rFonts w:ascii="Times New Roman CE" w:hAnsi="Times New Roman CE" w:cs="Segoe UI"/>
          <w:sz w:val="22"/>
          <w:szCs w:val="22"/>
        </w:rPr>
        <w:t xml:space="preserve">uplynutí doby </w:t>
      </w:r>
      <w:r>
        <w:rPr>
          <w:rFonts w:ascii="Times New Roman CE" w:hAnsi="Times New Roman CE" w:cs="Segoe UI"/>
          <w:sz w:val="22"/>
          <w:szCs w:val="22"/>
        </w:rPr>
        <w:t xml:space="preserve">testování IS Objednatelem dle </w:t>
      </w:r>
      <w:r w:rsidR="003D5010">
        <w:rPr>
          <w:rFonts w:ascii="Times New Roman CE" w:hAnsi="Times New Roman CE" w:cs="Segoe UI"/>
          <w:sz w:val="22"/>
          <w:szCs w:val="22"/>
        </w:rPr>
        <w:t>odst.</w:t>
      </w:r>
      <w:r>
        <w:rPr>
          <w:rFonts w:ascii="Times New Roman CE" w:hAnsi="Times New Roman CE" w:cs="Segoe UI"/>
          <w:sz w:val="22"/>
          <w:szCs w:val="22"/>
        </w:rPr>
        <w:t xml:space="preserve"> 3.5 Smlouvy</w:t>
      </w:r>
      <w:r w:rsidR="00806EB7" w:rsidRPr="0068440C">
        <w:rPr>
          <w:rFonts w:ascii="Times New Roman CE" w:hAnsi="Times New Roman CE" w:cs="Segoe UI"/>
          <w:sz w:val="22"/>
          <w:szCs w:val="22"/>
        </w:rPr>
        <w:t>:</w:t>
      </w:r>
    </w:p>
    <w:p w14:paraId="485A1E5F" w14:textId="478E709D" w:rsidR="00806EB7" w:rsidRPr="0068440C" w:rsidRDefault="00806EB7">
      <w:pPr>
        <w:widowControl w:val="0"/>
        <w:numPr>
          <w:ilvl w:val="2"/>
          <w:numId w:val="10"/>
        </w:numPr>
        <w:spacing w:before="60" w:after="60" w:line="276" w:lineRule="auto"/>
        <w:ind w:left="1276"/>
        <w:jc w:val="both"/>
        <w:rPr>
          <w:rFonts w:ascii="Times New Roman CE" w:hAnsi="Times New Roman CE" w:cs="Segoe UI"/>
          <w:sz w:val="22"/>
          <w:szCs w:val="22"/>
        </w:rPr>
      </w:pPr>
      <w:r w:rsidRPr="0068440C">
        <w:rPr>
          <w:rFonts w:ascii="Times New Roman CE" w:hAnsi="Times New Roman CE" w:cs="Segoe UI"/>
          <w:sz w:val="22"/>
          <w:szCs w:val="22"/>
        </w:rPr>
        <w:t xml:space="preserve">Účelem akceptačního řízení je ověřit, zda IS odpovídá podmínkám uvedeným v příloze č. 1 </w:t>
      </w:r>
      <w:r w:rsidR="00D9264F">
        <w:rPr>
          <w:rFonts w:ascii="Times New Roman CE" w:hAnsi="Times New Roman CE" w:cs="Segoe UI"/>
          <w:sz w:val="22"/>
          <w:szCs w:val="22"/>
        </w:rPr>
        <w:t xml:space="preserve">Smlouvy </w:t>
      </w:r>
      <w:r w:rsidR="00FF6886">
        <w:rPr>
          <w:rFonts w:ascii="Times New Roman CE" w:hAnsi="Times New Roman CE" w:cs="Segoe UI"/>
          <w:sz w:val="22"/>
          <w:szCs w:val="22"/>
        </w:rPr>
        <w:t>a</w:t>
      </w:r>
      <w:r w:rsidR="00D9264F">
        <w:rPr>
          <w:rFonts w:ascii="Times New Roman CE" w:hAnsi="Times New Roman CE" w:cs="Segoe UI"/>
          <w:sz w:val="22"/>
          <w:szCs w:val="22"/>
        </w:rPr>
        <w:t xml:space="preserve"> nabídnutým (hodnoceným) podmínkám dle přílohy</w:t>
      </w:r>
      <w:r w:rsidR="00FF6886">
        <w:rPr>
          <w:rFonts w:ascii="Times New Roman CE" w:hAnsi="Times New Roman CE" w:cs="Segoe UI"/>
          <w:sz w:val="22"/>
          <w:szCs w:val="22"/>
        </w:rPr>
        <w:t xml:space="preserve"> č. 2 </w:t>
      </w:r>
      <w:r w:rsidRPr="0068440C">
        <w:rPr>
          <w:rFonts w:ascii="Times New Roman CE" w:hAnsi="Times New Roman CE" w:cs="Segoe UI"/>
          <w:sz w:val="22"/>
          <w:szCs w:val="22"/>
        </w:rPr>
        <w:t xml:space="preserve">Smlouvy. V rámci akceptačního řízení se bude u IS ověřovat správnost vstupních </w:t>
      </w:r>
      <w:r w:rsidR="001A117F">
        <w:rPr>
          <w:rFonts w:ascii="Times New Roman CE" w:hAnsi="Times New Roman CE" w:cs="Segoe UI"/>
          <w:sz w:val="22"/>
          <w:szCs w:val="22"/>
        </w:rPr>
        <w:t xml:space="preserve">a výstupních </w:t>
      </w:r>
      <w:r w:rsidRPr="0068440C">
        <w:rPr>
          <w:rFonts w:ascii="Times New Roman CE" w:hAnsi="Times New Roman CE" w:cs="Segoe UI"/>
          <w:sz w:val="22"/>
          <w:szCs w:val="22"/>
        </w:rPr>
        <w:t>dat</w:t>
      </w:r>
      <w:r w:rsidR="0051432E">
        <w:rPr>
          <w:rFonts w:ascii="Times New Roman CE" w:hAnsi="Times New Roman CE" w:cs="Segoe UI"/>
          <w:sz w:val="22"/>
          <w:szCs w:val="22"/>
        </w:rPr>
        <w:t xml:space="preserve"> a</w:t>
      </w:r>
      <w:r w:rsidR="00CC2358">
        <w:rPr>
          <w:rFonts w:ascii="Times New Roman CE" w:hAnsi="Times New Roman CE" w:cs="Segoe UI"/>
          <w:sz w:val="22"/>
          <w:szCs w:val="22"/>
        </w:rPr>
        <w:t xml:space="preserve"> funkčnost</w:t>
      </w:r>
      <w:r w:rsidR="0051432E">
        <w:rPr>
          <w:rFonts w:ascii="Times New Roman CE" w:hAnsi="Times New Roman CE" w:cs="Segoe UI"/>
          <w:sz w:val="22"/>
          <w:szCs w:val="22"/>
        </w:rPr>
        <w:t xml:space="preserve"> IS</w:t>
      </w:r>
      <w:r w:rsidR="00CC2358">
        <w:rPr>
          <w:rFonts w:ascii="Times New Roman CE" w:hAnsi="Times New Roman CE" w:cs="Segoe UI"/>
          <w:sz w:val="22"/>
          <w:szCs w:val="22"/>
        </w:rPr>
        <w:t xml:space="preserve"> na aktuálních skutečných provozních datech </w:t>
      </w:r>
      <w:r w:rsidR="0051432E">
        <w:rPr>
          <w:rFonts w:ascii="Times New Roman CE" w:hAnsi="Times New Roman CE" w:cs="Segoe UI"/>
          <w:sz w:val="22"/>
          <w:szCs w:val="22"/>
        </w:rPr>
        <w:t>O</w:t>
      </w:r>
      <w:r w:rsidR="00CC2358">
        <w:rPr>
          <w:rFonts w:ascii="Times New Roman CE" w:hAnsi="Times New Roman CE" w:cs="Segoe UI"/>
          <w:sz w:val="22"/>
          <w:szCs w:val="22"/>
        </w:rPr>
        <w:t>bjednatele.</w:t>
      </w:r>
    </w:p>
    <w:p w14:paraId="444BECFE" w14:textId="01D51E94" w:rsidR="00806EB7" w:rsidRPr="0068440C" w:rsidRDefault="00806EB7">
      <w:pPr>
        <w:widowControl w:val="0"/>
        <w:numPr>
          <w:ilvl w:val="2"/>
          <w:numId w:val="10"/>
        </w:numPr>
        <w:spacing w:before="60" w:after="60" w:line="276" w:lineRule="auto"/>
        <w:ind w:left="1276"/>
        <w:jc w:val="both"/>
        <w:rPr>
          <w:rFonts w:ascii="Times New Roman CE" w:hAnsi="Times New Roman CE" w:cs="Segoe UI"/>
          <w:sz w:val="22"/>
          <w:szCs w:val="22"/>
        </w:rPr>
      </w:pPr>
      <w:r w:rsidRPr="0068440C">
        <w:rPr>
          <w:rFonts w:ascii="Times New Roman CE" w:hAnsi="Times New Roman CE" w:cs="Segoe UI"/>
          <w:sz w:val="22"/>
          <w:szCs w:val="22"/>
        </w:rPr>
        <w:t xml:space="preserve">Poskytovatel vyzve Objednatele k zahájení akceptačního řízení pro příslušné plnění dle </w:t>
      </w:r>
      <w:r w:rsidR="006160A4">
        <w:rPr>
          <w:rFonts w:ascii="Times New Roman CE" w:hAnsi="Times New Roman CE" w:cs="Segoe UI"/>
          <w:sz w:val="22"/>
          <w:szCs w:val="22"/>
        </w:rPr>
        <w:t xml:space="preserve">článku III. </w:t>
      </w:r>
      <w:r w:rsidR="001A117F">
        <w:rPr>
          <w:rFonts w:ascii="Times New Roman CE" w:hAnsi="Times New Roman CE" w:cs="Segoe UI"/>
          <w:sz w:val="22"/>
          <w:szCs w:val="22"/>
        </w:rPr>
        <w:t>části A)</w:t>
      </w:r>
      <w:r w:rsidRPr="0068440C">
        <w:rPr>
          <w:rFonts w:ascii="Times New Roman CE" w:hAnsi="Times New Roman CE" w:cs="Segoe UI"/>
          <w:sz w:val="22"/>
          <w:szCs w:val="22"/>
        </w:rPr>
        <w:t xml:space="preserve"> nejpozději </w:t>
      </w:r>
      <w:r w:rsidR="00A572A2">
        <w:rPr>
          <w:rFonts w:ascii="Times New Roman CE" w:hAnsi="Times New Roman CE" w:cs="Segoe UI"/>
          <w:sz w:val="22"/>
          <w:szCs w:val="22"/>
        </w:rPr>
        <w:t>3 pracovní</w:t>
      </w:r>
      <w:r w:rsidR="00D9264F">
        <w:rPr>
          <w:rFonts w:ascii="Times New Roman CE" w:hAnsi="Times New Roman CE" w:cs="Segoe UI"/>
          <w:sz w:val="22"/>
          <w:szCs w:val="22"/>
        </w:rPr>
        <w:t xml:space="preserve"> </w:t>
      </w:r>
      <w:r w:rsidRPr="0068440C">
        <w:rPr>
          <w:rFonts w:ascii="Times New Roman CE" w:hAnsi="Times New Roman CE" w:cs="Segoe UI"/>
          <w:sz w:val="22"/>
          <w:szCs w:val="22"/>
        </w:rPr>
        <w:t>dn</w:t>
      </w:r>
      <w:r w:rsidR="00A572A2">
        <w:rPr>
          <w:rFonts w:ascii="Times New Roman CE" w:hAnsi="Times New Roman CE" w:cs="Segoe UI"/>
          <w:sz w:val="22"/>
          <w:szCs w:val="22"/>
        </w:rPr>
        <w:t>y</w:t>
      </w:r>
      <w:r w:rsidRPr="0068440C">
        <w:rPr>
          <w:rFonts w:ascii="Times New Roman CE" w:hAnsi="Times New Roman CE" w:cs="Segoe UI"/>
          <w:sz w:val="22"/>
          <w:szCs w:val="22"/>
        </w:rPr>
        <w:t xml:space="preserve"> před plánovaným termínem zahájení akceptačního řízení</w:t>
      </w:r>
      <w:r w:rsidR="006160A4">
        <w:rPr>
          <w:rFonts w:ascii="Times New Roman CE" w:hAnsi="Times New Roman CE" w:cs="Segoe UI"/>
          <w:sz w:val="22"/>
          <w:szCs w:val="22"/>
        </w:rPr>
        <w:t>, pokud se strany nedohodnou na jiném termínu zahájení akceptačního řízení</w:t>
      </w:r>
      <w:r w:rsidRPr="0068440C">
        <w:rPr>
          <w:rFonts w:ascii="Times New Roman CE" w:hAnsi="Times New Roman CE" w:cs="Segoe UI"/>
          <w:sz w:val="22"/>
          <w:szCs w:val="22"/>
        </w:rPr>
        <w:t>.</w:t>
      </w:r>
      <w:r w:rsidR="00D9264F">
        <w:rPr>
          <w:rFonts w:ascii="Times New Roman CE" w:hAnsi="Times New Roman CE" w:cs="Segoe UI"/>
          <w:sz w:val="22"/>
          <w:szCs w:val="22"/>
        </w:rPr>
        <w:t xml:space="preserve"> Délka akceptačního řízení bude max. 3 pracovní dny, přičemž doba akceptačního řízení se počítá do doby plnění pro část A</w:t>
      </w:r>
      <w:r w:rsidR="00A572A2">
        <w:rPr>
          <w:rFonts w:ascii="Times New Roman CE" w:hAnsi="Times New Roman CE" w:cs="Segoe UI"/>
          <w:sz w:val="22"/>
          <w:szCs w:val="22"/>
        </w:rPr>
        <w:t>)</w:t>
      </w:r>
      <w:r w:rsidR="00D9264F">
        <w:rPr>
          <w:rFonts w:ascii="Times New Roman CE" w:hAnsi="Times New Roman CE" w:cs="Segoe UI"/>
          <w:sz w:val="22"/>
          <w:szCs w:val="22"/>
        </w:rPr>
        <w:t xml:space="preserve"> dle odst. 4.1 Smlouvy. </w:t>
      </w:r>
    </w:p>
    <w:p w14:paraId="2FCF94E1" w14:textId="29EB529C" w:rsidR="00806EB7" w:rsidRPr="0068440C" w:rsidRDefault="00806EB7">
      <w:pPr>
        <w:widowControl w:val="0"/>
        <w:numPr>
          <w:ilvl w:val="2"/>
          <w:numId w:val="10"/>
        </w:numPr>
        <w:spacing w:before="60" w:after="60" w:line="276" w:lineRule="auto"/>
        <w:ind w:left="1276"/>
        <w:jc w:val="both"/>
        <w:rPr>
          <w:rFonts w:ascii="Times New Roman CE" w:hAnsi="Times New Roman CE" w:cs="Segoe UI"/>
          <w:sz w:val="22"/>
          <w:szCs w:val="22"/>
        </w:rPr>
      </w:pPr>
      <w:r w:rsidRPr="0068440C">
        <w:rPr>
          <w:rFonts w:ascii="Times New Roman CE" w:hAnsi="Times New Roman CE" w:cs="Segoe UI"/>
          <w:sz w:val="22"/>
          <w:szCs w:val="22"/>
        </w:rPr>
        <w:t>Řízení o akceptaci</w:t>
      </w:r>
      <w:r w:rsidR="006160A4">
        <w:rPr>
          <w:rFonts w:ascii="Times New Roman CE" w:hAnsi="Times New Roman CE" w:cs="Segoe UI"/>
          <w:sz w:val="22"/>
          <w:szCs w:val="22"/>
        </w:rPr>
        <w:t xml:space="preserve"> části plnění dle článku III.</w:t>
      </w:r>
      <w:r w:rsidRPr="0068440C">
        <w:rPr>
          <w:rFonts w:ascii="Times New Roman CE" w:hAnsi="Times New Roman CE" w:cs="Segoe UI"/>
          <w:sz w:val="22"/>
          <w:szCs w:val="22"/>
        </w:rPr>
        <w:t xml:space="preserve"> </w:t>
      </w:r>
      <w:r w:rsidR="001A117F">
        <w:rPr>
          <w:rFonts w:ascii="Times New Roman CE" w:hAnsi="Times New Roman CE" w:cs="Segoe UI"/>
          <w:sz w:val="22"/>
          <w:szCs w:val="22"/>
        </w:rPr>
        <w:t>části A)</w:t>
      </w:r>
      <w:r w:rsidRPr="0068440C">
        <w:rPr>
          <w:rFonts w:ascii="Times New Roman CE" w:hAnsi="Times New Roman CE" w:cs="Segoe UI"/>
          <w:sz w:val="22"/>
          <w:szCs w:val="22"/>
        </w:rPr>
        <w:t xml:space="preserve"> je ukončeno podpisem příslušného akceptačního protokolu Objednatelem (dále jen „</w:t>
      </w:r>
      <w:r w:rsidRPr="0068440C">
        <w:rPr>
          <w:rFonts w:ascii="Times New Roman CE" w:hAnsi="Times New Roman CE" w:cs="Segoe UI"/>
          <w:b/>
          <w:i/>
          <w:sz w:val="22"/>
          <w:szCs w:val="22"/>
        </w:rPr>
        <w:t>Akceptační protokol</w:t>
      </w:r>
      <w:r w:rsidRPr="0068440C">
        <w:rPr>
          <w:rFonts w:ascii="Times New Roman CE" w:hAnsi="Times New Roman CE" w:cs="Segoe UI"/>
          <w:sz w:val="22"/>
          <w:szCs w:val="22"/>
        </w:rPr>
        <w:t>“), které budou obsahovat minimálně:</w:t>
      </w:r>
    </w:p>
    <w:p w14:paraId="498F55F4" w14:textId="77777777" w:rsidR="00806EB7" w:rsidRPr="0068440C" w:rsidRDefault="00806EB7">
      <w:pPr>
        <w:numPr>
          <w:ilvl w:val="0"/>
          <w:numId w:val="5"/>
        </w:numPr>
        <w:spacing w:line="276" w:lineRule="auto"/>
        <w:ind w:left="1843" w:hanging="425"/>
        <w:jc w:val="both"/>
        <w:rPr>
          <w:rFonts w:ascii="Times New Roman CE" w:hAnsi="Times New Roman CE" w:cs="Segoe UI"/>
          <w:sz w:val="22"/>
          <w:szCs w:val="22"/>
        </w:rPr>
      </w:pPr>
      <w:r w:rsidRPr="0068440C">
        <w:rPr>
          <w:rFonts w:ascii="Times New Roman CE" w:hAnsi="Times New Roman CE" w:cs="Segoe UI"/>
          <w:sz w:val="22"/>
          <w:szCs w:val="22"/>
        </w:rPr>
        <w:t>popis Plnění nebo jeho části, které byly předmětem akceptace;</w:t>
      </w:r>
    </w:p>
    <w:p w14:paraId="1AE13FCB" w14:textId="77777777" w:rsidR="00806EB7" w:rsidRPr="0068440C" w:rsidRDefault="00806EB7">
      <w:pPr>
        <w:numPr>
          <w:ilvl w:val="0"/>
          <w:numId w:val="5"/>
        </w:numPr>
        <w:spacing w:line="276" w:lineRule="auto"/>
        <w:ind w:left="1843" w:hanging="425"/>
        <w:jc w:val="both"/>
        <w:rPr>
          <w:rFonts w:ascii="Times New Roman CE" w:hAnsi="Times New Roman CE" w:cs="Segoe UI"/>
          <w:sz w:val="22"/>
          <w:szCs w:val="22"/>
        </w:rPr>
      </w:pPr>
      <w:r w:rsidRPr="0068440C">
        <w:rPr>
          <w:rFonts w:ascii="Times New Roman CE" w:hAnsi="Times New Roman CE" w:cs="Segoe UI"/>
          <w:sz w:val="22"/>
          <w:szCs w:val="22"/>
        </w:rPr>
        <w:t>záznam průběhu akceptačního řízení;</w:t>
      </w:r>
    </w:p>
    <w:p w14:paraId="4E591388" w14:textId="77777777" w:rsidR="00806EB7" w:rsidRPr="0068440C" w:rsidRDefault="00806EB7">
      <w:pPr>
        <w:numPr>
          <w:ilvl w:val="0"/>
          <w:numId w:val="5"/>
        </w:numPr>
        <w:spacing w:line="276" w:lineRule="auto"/>
        <w:ind w:left="1843" w:hanging="425"/>
        <w:jc w:val="both"/>
        <w:rPr>
          <w:rFonts w:ascii="Times New Roman CE" w:hAnsi="Times New Roman CE" w:cs="Segoe UI"/>
          <w:sz w:val="22"/>
          <w:szCs w:val="22"/>
        </w:rPr>
      </w:pPr>
      <w:r w:rsidRPr="0068440C">
        <w:rPr>
          <w:rFonts w:ascii="Times New Roman CE" w:hAnsi="Times New Roman CE" w:cs="Segoe UI"/>
          <w:sz w:val="22"/>
          <w:szCs w:val="22"/>
        </w:rPr>
        <w:t>seznam akceptačních postupů se záznamem jejich výsledků;</w:t>
      </w:r>
    </w:p>
    <w:p w14:paraId="4A4F1881" w14:textId="77777777" w:rsidR="00806EB7" w:rsidRPr="0068440C" w:rsidRDefault="00806EB7">
      <w:pPr>
        <w:numPr>
          <w:ilvl w:val="0"/>
          <w:numId w:val="5"/>
        </w:numPr>
        <w:spacing w:line="276" w:lineRule="auto"/>
        <w:ind w:left="1843" w:hanging="425"/>
        <w:jc w:val="both"/>
        <w:rPr>
          <w:rFonts w:ascii="Times New Roman CE" w:hAnsi="Times New Roman CE" w:cs="Segoe UI"/>
          <w:sz w:val="22"/>
          <w:szCs w:val="22"/>
        </w:rPr>
      </w:pPr>
      <w:r w:rsidRPr="0068440C">
        <w:rPr>
          <w:rFonts w:ascii="Times New Roman CE" w:hAnsi="Times New Roman CE" w:cs="Segoe UI"/>
          <w:sz w:val="22"/>
          <w:szCs w:val="22"/>
        </w:rPr>
        <w:t>seznam zjištěných vad s jejich klasifikací dle kategorií;</w:t>
      </w:r>
    </w:p>
    <w:p w14:paraId="627E2D8D" w14:textId="728058DC" w:rsidR="00806EB7" w:rsidRPr="002104AE" w:rsidRDefault="00806EB7">
      <w:pPr>
        <w:numPr>
          <w:ilvl w:val="0"/>
          <w:numId w:val="5"/>
        </w:numPr>
        <w:spacing w:line="276" w:lineRule="auto"/>
        <w:ind w:left="1843" w:hanging="425"/>
        <w:jc w:val="both"/>
        <w:rPr>
          <w:rFonts w:ascii="Times New Roman CE" w:hAnsi="Times New Roman CE" w:cs="Segoe UI"/>
          <w:sz w:val="22"/>
          <w:szCs w:val="22"/>
        </w:rPr>
      </w:pPr>
      <w:r w:rsidRPr="0068440C">
        <w:rPr>
          <w:rFonts w:ascii="Times New Roman CE" w:hAnsi="Times New Roman CE" w:cs="Segoe UI"/>
          <w:sz w:val="22"/>
          <w:szCs w:val="22"/>
        </w:rPr>
        <w:t>výsledek akceptačního řízení.</w:t>
      </w:r>
    </w:p>
    <w:p w14:paraId="1DA66479" w14:textId="77777777" w:rsidR="00806EB7" w:rsidRPr="0068440C" w:rsidRDefault="00806EB7">
      <w:pPr>
        <w:widowControl w:val="0"/>
        <w:numPr>
          <w:ilvl w:val="2"/>
          <w:numId w:val="10"/>
        </w:numPr>
        <w:spacing w:before="60" w:after="60" w:line="276" w:lineRule="auto"/>
        <w:ind w:left="1276"/>
        <w:jc w:val="both"/>
        <w:rPr>
          <w:rFonts w:ascii="Times New Roman CE" w:hAnsi="Times New Roman CE" w:cs="Segoe UI"/>
          <w:sz w:val="22"/>
          <w:szCs w:val="22"/>
        </w:rPr>
      </w:pPr>
      <w:bookmarkStart w:id="34" w:name="_Ref317506917"/>
      <w:r w:rsidRPr="0068440C">
        <w:rPr>
          <w:rFonts w:ascii="Times New Roman CE" w:hAnsi="Times New Roman CE" w:cs="Segoe UI"/>
          <w:sz w:val="22"/>
          <w:szCs w:val="22"/>
        </w:rPr>
        <w:t>Kategorizace vad předávaného plnění dle Smlouvy při akceptačním řízení:</w:t>
      </w:r>
      <w:bookmarkEnd w:id="34"/>
    </w:p>
    <w:p w14:paraId="13693F2A" w14:textId="77777777" w:rsidR="00806EB7" w:rsidRPr="007546F3" w:rsidRDefault="00806EB7">
      <w:pPr>
        <w:numPr>
          <w:ilvl w:val="0"/>
          <w:numId w:val="5"/>
        </w:numPr>
        <w:spacing w:before="60" w:after="60" w:line="276" w:lineRule="auto"/>
        <w:ind w:left="1843" w:hanging="425"/>
        <w:jc w:val="both"/>
        <w:rPr>
          <w:rFonts w:ascii="Times New Roman CE" w:hAnsi="Times New Roman CE" w:cs="Segoe UI"/>
          <w:sz w:val="22"/>
          <w:szCs w:val="22"/>
          <w:u w:val="single"/>
        </w:rPr>
      </w:pPr>
      <w:r w:rsidRPr="007546F3">
        <w:rPr>
          <w:rFonts w:ascii="Times New Roman CE" w:hAnsi="Times New Roman CE" w:cs="Segoe UI"/>
          <w:sz w:val="22"/>
          <w:szCs w:val="22"/>
          <w:u w:val="single"/>
        </w:rPr>
        <w:t xml:space="preserve">Vada kategorie A </w:t>
      </w:r>
    </w:p>
    <w:p w14:paraId="47A8F37E" w14:textId="77777777" w:rsidR="00806EB7" w:rsidRPr="0068440C" w:rsidRDefault="00806EB7" w:rsidP="002104AE">
      <w:pPr>
        <w:spacing w:before="60" w:after="60" w:line="276" w:lineRule="auto"/>
        <w:ind w:left="1416"/>
        <w:jc w:val="both"/>
        <w:rPr>
          <w:rFonts w:ascii="Times New Roman CE" w:hAnsi="Times New Roman CE" w:cs="Segoe UI"/>
          <w:sz w:val="22"/>
          <w:szCs w:val="22"/>
        </w:rPr>
      </w:pPr>
      <w:r w:rsidRPr="0068440C">
        <w:rPr>
          <w:rFonts w:ascii="Times New Roman CE" w:hAnsi="Times New Roman CE" w:cs="Segoe UI"/>
          <w:sz w:val="22"/>
          <w:szCs w:val="22"/>
        </w:rPr>
        <w:t>Popis vady:</w:t>
      </w:r>
      <w:r w:rsidRPr="0068440C">
        <w:rPr>
          <w:rFonts w:ascii="Times New Roman CE" w:hAnsi="Times New Roman CE" w:cs="Segoe UI"/>
          <w:sz w:val="22"/>
          <w:szCs w:val="22"/>
        </w:rPr>
        <w:tab/>
        <w:t>Vážné vady s nejvyšší prioritou, které mají kritický dopad do funkčnosti IS nebo jeho části a dále vady, které znemožňují užívání IS nebo jeho části Objednatelem nebo způsobují vážné provozní problémy.</w:t>
      </w:r>
    </w:p>
    <w:p w14:paraId="3791FC52" w14:textId="77777777" w:rsidR="00806EB7" w:rsidRPr="007546F3" w:rsidRDefault="00806EB7">
      <w:pPr>
        <w:numPr>
          <w:ilvl w:val="0"/>
          <w:numId w:val="5"/>
        </w:numPr>
        <w:spacing w:before="60" w:after="60" w:line="276" w:lineRule="auto"/>
        <w:ind w:left="1843" w:hanging="425"/>
        <w:jc w:val="both"/>
        <w:rPr>
          <w:rFonts w:ascii="Times New Roman CE" w:hAnsi="Times New Roman CE" w:cs="Segoe UI"/>
          <w:sz w:val="22"/>
          <w:szCs w:val="22"/>
          <w:u w:val="single"/>
        </w:rPr>
      </w:pPr>
      <w:r w:rsidRPr="007546F3">
        <w:rPr>
          <w:rFonts w:ascii="Times New Roman CE" w:hAnsi="Times New Roman CE" w:cs="Segoe UI"/>
          <w:sz w:val="22"/>
          <w:szCs w:val="22"/>
          <w:u w:val="single"/>
        </w:rPr>
        <w:t xml:space="preserve">Vada kategorie B </w:t>
      </w:r>
    </w:p>
    <w:p w14:paraId="76899D91" w14:textId="2F221383" w:rsidR="00806EB7" w:rsidRPr="0068440C" w:rsidRDefault="00806EB7" w:rsidP="002104AE">
      <w:pPr>
        <w:spacing w:before="60" w:after="60" w:line="276" w:lineRule="auto"/>
        <w:ind w:left="1416"/>
        <w:jc w:val="both"/>
        <w:rPr>
          <w:rFonts w:ascii="Times New Roman CE" w:hAnsi="Times New Roman CE" w:cs="Segoe UI"/>
          <w:sz w:val="22"/>
          <w:szCs w:val="22"/>
        </w:rPr>
      </w:pPr>
      <w:r w:rsidRPr="0068440C">
        <w:rPr>
          <w:rFonts w:ascii="Times New Roman CE" w:hAnsi="Times New Roman CE" w:cs="Segoe UI"/>
          <w:sz w:val="22"/>
          <w:szCs w:val="22"/>
        </w:rPr>
        <w:t>Popis vady: Vada, která svým charakterem nespadá do kategorie A. Znamená vážné vady způsobující zhoršení výkonnosti a funkčnosti IS nebo jeho části. IS nebo jeho část má omezení nebo je částečně nefunkční. Jedná se o odstranitelné vady, které způsobují problémy při užívání IS nebo jeho části Objednatelem, ale umožňují provoz.</w:t>
      </w:r>
    </w:p>
    <w:p w14:paraId="186EC455" w14:textId="77777777" w:rsidR="00806EB7" w:rsidRPr="007546F3" w:rsidRDefault="00806EB7">
      <w:pPr>
        <w:numPr>
          <w:ilvl w:val="0"/>
          <w:numId w:val="5"/>
        </w:numPr>
        <w:spacing w:before="60" w:after="60" w:line="276" w:lineRule="auto"/>
        <w:ind w:left="1843" w:hanging="425"/>
        <w:jc w:val="both"/>
        <w:rPr>
          <w:rFonts w:ascii="Times New Roman CE" w:hAnsi="Times New Roman CE" w:cs="Segoe UI"/>
          <w:sz w:val="22"/>
          <w:szCs w:val="22"/>
          <w:u w:val="single"/>
        </w:rPr>
      </w:pPr>
      <w:r w:rsidRPr="007546F3">
        <w:rPr>
          <w:rFonts w:ascii="Times New Roman CE" w:hAnsi="Times New Roman CE" w:cs="Segoe UI"/>
          <w:sz w:val="22"/>
          <w:szCs w:val="22"/>
          <w:u w:val="single"/>
        </w:rPr>
        <w:t xml:space="preserve">Vada kategorie C </w:t>
      </w:r>
    </w:p>
    <w:p w14:paraId="6C6E9FB5" w14:textId="77777777" w:rsidR="00806EB7" w:rsidRPr="0068440C" w:rsidRDefault="00806EB7" w:rsidP="002104AE">
      <w:pPr>
        <w:widowControl w:val="0"/>
        <w:spacing w:before="60" w:after="60" w:line="276" w:lineRule="auto"/>
        <w:ind w:left="1276"/>
        <w:jc w:val="both"/>
        <w:rPr>
          <w:rFonts w:ascii="Times New Roman CE" w:hAnsi="Times New Roman CE" w:cs="Segoe UI"/>
          <w:sz w:val="22"/>
          <w:szCs w:val="22"/>
        </w:rPr>
      </w:pPr>
      <w:r w:rsidRPr="0068440C">
        <w:rPr>
          <w:rFonts w:ascii="Times New Roman CE" w:hAnsi="Times New Roman CE" w:cs="Segoe UI"/>
          <w:sz w:val="22"/>
          <w:szCs w:val="22"/>
        </w:rPr>
        <w:t>Popis vady: Vada, která svým charakterem nespadá do kategorie A nebo kategorie B. Znamená snadno odstranitelné vady s minimálním dopadem na funkcionality či funkčnost IS nebo jeho části.</w:t>
      </w:r>
    </w:p>
    <w:p w14:paraId="6AF1D0BF" w14:textId="67B23264" w:rsidR="00806EB7" w:rsidRPr="0068440C" w:rsidRDefault="00806EB7">
      <w:pPr>
        <w:widowControl w:val="0"/>
        <w:numPr>
          <w:ilvl w:val="2"/>
          <w:numId w:val="10"/>
        </w:numPr>
        <w:spacing w:before="60" w:after="60" w:line="276" w:lineRule="auto"/>
        <w:ind w:left="1276"/>
        <w:jc w:val="both"/>
        <w:rPr>
          <w:rFonts w:ascii="Times New Roman CE" w:hAnsi="Times New Roman CE" w:cs="Segoe UI"/>
          <w:sz w:val="22"/>
          <w:szCs w:val="22"/>
        </w:rPr>
      </w:pPr>
      <w:r w:rsidRPr="0068440C">
        <w:rPr>
          <w:rFonts w:ascii="Times New Roman CE" w:hAnsi="Times New Roman CE" w:cs="Segoe UI"/>
          <w:sz w:val="22"/>
          <w:szCs w:val="22"/>
        </w:rPr>
        <w:t>Výsledkem akceptačních řízení</w:t>
      </w:r>
      <w:r w:rsidR="007025EF">
        <w:rPr>
          <w:rFonts w:ascii="Times New Roman CE" w:hAnsi="Times New Roman CE" w:cs="Segoe UI"/>
          <w:sz w:val="22"/>
          <w:szCs w:val="22"/>
        </w:rPr>
        <w:t xml:space="preserve"> plnění dle článku III.</w:t>
      </w:r>
      <w:r w:rsidRPr="0068440C">
        <w:rPr>
          <w:rFonts w:ascii="Times New Roman CE" w:hAnsi="Times New Roman CE" w:cs="Segoe UI"/>
          <w:sz w:val="22"/>
          <w:szCs w:val="22"/>
        </w:rPr>
        <w:t xml:space="preserve"> </w:t>
      </w:r>
      <w:r w:rsidR="00801487">
        <w:rPr>
          <w:rFonts w:ascii="Times New Roman CE" w:hAnsi="Times New Roman CE" w:cs="Segoe UI"/>
          <w:sz w:val="22"/>
          <w:szCs w:val="22"/>
        </w:rPr>
        <w:t>části A)</w:t>
      </w:r>
      <w:r w:rsidRPr="0068440C">
        <w:rPr>
          <w:rFonts w:ascii="Times New Roman CE" w:hAnsi="Times New Roman CE" w:cs="Segoe UI"/>
          <w:sz w:val="22"/>
          <w:szCs w:val="22"/>
        </w:rPr>
        <w:t xml:space="preserve"> </w:t>
      </w:r>
      <w:r w:rsidR="007025EF">
        <w:rPr>
          <w:rFonts w:ascii="Times New Roman CE" w:hAnsi="Times New Roman CE" w:cs="Segoe UI"/>
          <w:sz w:val="22"/>
          <w:szCs w:val="22"/>
        </w:rPr>
        <w:t xml:space="preserve">Smlouvy </w:t>
      </w:r>
      <w:r w:rsidRPr="0068440C">
        <w:rPr>
          <w:rFonts w:ascii="Times New Roman CE" w:hAnsi="Times New Roman CE" w:cs="Segoe UI"/>
          <w:sz w:val="22"/>
          <w:szCs w:val="22"/>
        </w:rPr>
        <w:t>mohou být dva stavy:</w:t>
      </w:r>
    </w:p>
    <w:p w14:paraId="59E2221A" w14:textId="5445D04F" w:rsidR="00806EB7" w:rsidRPr="0068440C" w:rsidRDefault="00806EB7">
      <w:pPr>
        <w:widowControl w:val="0"/>
        <w:numPr>
          <w:ilvl w:val="3"/>
          <w:numId w:val="10"/>
        </w:numPr>
        <w:spacing w:before="60" w:after="60" w:line="276" w:lineRule="auto"/>
        <w:ind w:left="1985"/>
        <w:jc w:val="both"/>
        <w:rPr>
          <w:rFonts w:ascii="Times New Roman CE" w:hAnsi="Times New Roman CE" w:cs="Segoe UI"/>
          <w:sz w:val="22"/>
          <w:szCs w:val="22"/>
        </w:rPr>
      </w:pPr>
      <w:bookmarkStart w:id="35" w:name="_Ref416707636"/>
      <w:r w:rsidRPr="0068440C">
        <w:rPr>
          <w:rFonts w:ascii="Times New Roman CE" w:hAnsi="Times New Roman CE" w:cs="Segoe UI"/>
          <w:b/>
          <w:sz w:val="22"/>
          <w:szCs w:val="22"/>
        </w:rPr>
        <w:t>Akceptováno.</w:t>
      </w:r>
      <w:r w:rsidRPr="0068440C">
        <w:rPr>
          <w:rFonts w:ascii="Times New Roman CE" w:hAnsi="Times New Roman CE" w:cs="Segoe UI"/>
          <w:sz w:val="22"/>
          <w:szCs w:val="22"/>
        </w:rPr>
        <w:t xml:space="preserve"> V případě, že Objednatel v průběhu akceptačního řízení nenalezne v předaném plnění dle Smlouvy žádné vady ani nedodělky (dle výše uvedené kategorizace vad), nebo budou v průběhu akceptačního řízení shledány v předaném </w:t>
      </w:r>
      <w:r w:rsidRPr="0068440C">
        <w:rPr>
          <w:rFonts w:ascii="Times New Roman CE" w:hAnsi="Times New Roman CE" w:cs="Segoe UI"/>
          <w:sz w:val="22"/>
          <w:szCs w:val="22"/>
        </w:rPr>
        <w:lastRenderedPageBreak/>
        <w:t>plnění Objednatelem akceptovatelné vady nebo nedodělky</w:t>
      </w:r>
      <w:r w:rsidR="00D32F76">
        <w:rPr>
          <w:rFonts w:ascii="Times New Roman CE" w:hAnsi="Times New Roman CE" w:cs="Segoe UI"/>
          <w:sz w:val="22"/>
          <w:szCs w:val="22"/>
        </w:rPr>
        <w:t xml:space="preserve"> kategorie B nebo C</w:t>
      </w:r>
      <w:r w:rsidRPr="0068440C">
        <w:rPr>
          <w:rFonts w:ascii="Times New Roman CE" w:hAnsi="Times New Roman CE" w:cs="Segoe UI"/>
          <w:sz w:val="22"/>
          <w:szCs w:val="22"/>
        </w:rPr>
        <w:t xml:space="preserve">, avšak přes uvedené bude předvedena způsobilost </w:t>
      </w:r>
      <w:r w:rsidR="006160A4">
        <w:rPr>
          <w:rFonts w:ascii="Times New Roman CE" w:hAnsi="Times New Roman CE" w:cs="Segoe UI"/>
          <w:sz w:val="22"/>
          <w:szCs w:val="22"/>
        </w:rPr>
        <w:t>IS</w:t>
      </w:r>
      <w:r w:rsidR="006160A4" w:rsidRPr="0068440C">
        <w:rPr>
          <w:rFonts w:ascii="Times New Roman CE" w:hAnsi="Times New Roman CE" w:cs="Segoe UI"/>
          <w:sz w:val="22"/>
          <w:szCs w:val="22"/>
        </w:rPr>
        <w:t xml:space="preserve"> </w:t>
      </w:r>
      <w:r w:rsidRPr="0068440C">
        <w:rPr>
          <w:rFonts w:ascii="Times New Roman CE" w:hAnsi="Times New Roman CE" w:cs="Segoe UI"/>
          <w:sz w:val="22"/>
          <w:szCs w:val="22"/>
        </w:rPr>
        <w:t xml:space="preserve">sloužit svému účelu, uvede Objednatel do Akceptačního protokolu, že předané plnění bylo akceptováno a akceptační protokol potvrdí svým podpisem. Podpis Akceptačního protokolu Objednatelem s výsledkem „Akceptováno“ nezbavuje Poskytovatele povinnosti odstranit případné vady a nedodělky (tj. výhrady Objednatele) uvedené v příslušném Akceptačním protokolu, a to ve lhůtách v akceptačním protokolu uvedených (nedohodnou-li se Smluvní strany jinak, maximální lhůta na odstranění jakékoliv vady/nedodělku kategorie B nepřesáhne 10 dnů a kategorie C nepřesáhne 20 dnů; vše od doručení Akceptačního protokolu se stavem „Akceptováno“ v listinné či elektronické podobě Poskytovateli). Po odstranění všech případných vad a nedodělků </w:t>
      </w:r>
      <w:proofErr w:type="gramStart"/>
      <w:r w:rsidRPr="0068440C">
        <w:rPr>
          <w:rFonts w:ascii="Times New Roman CE" w:hAnsi="Times New Roman CE" w:cs="Segoe UI"/>
          <w:sz w:val="22"/>
          <w:szCs w:val="22"/>
        </w:rPr>
        <w:t>podepíší</w:t>
      </w:r>
      <w:proofErr w:type="gramEnd"/>
      <w:r w:rsidRPr="0068440C">
        <w:rPr>
          <w:rFonts w:ascii="Times New Roman CE" w:hAnsi="Times New Roman CE" w:cs="Segoe UI"/>
          <w:sz w:val="22"/>
          <w:szCs w:val="22"/>
        </w:rPr>
        <w:t xml:space="preserve"> Smluvní strany doklad prokazující odstranění všech případných vad a nedodělků.</w:t>
      </w:r>
      <w:bookmarkEnd w:id="35"/>
    </w:p>
    <w:p w14:paraId="50B7D0FC" w14:textId="55E0D5C0" w:rsidR="00806EB7" w:rsidRPr="00F90484" w:rsidRDefault="00806EB7">
      <w:pPr>
        <w:widowControl w:val="0"/>
        <w:numPr>
          <w:ilvl w:val="3"/>
          <w:numId w:val="10"/>
        </w:numPr>
        <w:spacing w:line="276" w:lineRule="auto"/>
        <w:ind w:left="1985"/>
        <w:jc w:val="both"/>
        <w:rPr>
          <w:rFonts w:ascii="Times New Roman CE" w:hAnsi="Times New Roman CE" w:cs="Segoe UI"/>
          <w:sz w:val="22"/>
          <w:szCs w:val="22"/>
        </w:rPr>
      </w:pPr>
      <w:r w:rsidRPr="0068440C">
        <w:rPr>
          <w:rFonts w:ascii="Times New Roman CE" w:hAnsi="Times New Roman CE" w:cs="Segoe UI"/>
          <w:b/>
          <w:sz w:val="22"/>
          <w:szCs w:val="22"/>
        </w:rPr>
        <w:t>Neakceptováno</w:t>
      </w:r>
      <w:r w:rsidRPr="0068440C">
        <w:rPr>
          <w:rFonts w:ascii="Times New Roman CE" w:hAnsi="Times New Roman CE" w:cs="Segoe UI"/>
          <w:sz w:val="22"/>
          <w:szCs w:val="22"/>
        </w:rPr>
        <w:t>. V případě, že bud</w:t>
      </w:r>
      <w:r w:rsidR="00D32F76">
        <w:rPr>
          <w:rFonts w:ascii="Times New Roman CE" w:hAnsi="Times New Roman CE" w:cs="Segoe UI"/>
          <w:sz w:val="22"/>
          <w:szCs w:val="22"/>
        </w:rPr>
        <w:t>e</w:t>
      </w:r>
      <w:r w:rsidRPr="0068440C">
        <w:rPr>
          <w:rFonts w:ascii="Times New Roman CE" w:hAnsi="Times New Roman CE" w:cs="Segoe UI"/>
          <w:sz w:val="22"/>
          <w:szCs w:val="22"/>
        </w:rPr>
        <w:t xml:space="preserve"> v průběhu akceptačního řízení v předaném plnění dle Smlouvy Objednatelem shledán</w:t>
      </w:r>
      <w:r w:rsidR="00D32F76">
        <w:rPr>
          <w:rFonts w:ascii="Times New Roman CE" w:hAnsi="Times New Roman CE" w:cs="Segoe UI"/>
          <w:sz w:val="22"/>
          <w:szCs w:val="22"/>
        </w:rPr>
        <w:t>a</w:t>
      </w:r>
      <w:r w:rsidRPr="0068440C">
        <w:rPr>
          <w:rFonts w:ascii="Times New Roman CE" w:hAnsi="Times New Roman CE" w:cs="Segoe UI"/>
          <w:sz w:val="22"/>
          <w:szCs w:val="22"/>
        </w:rPr>
        <w:t xml:space="preserve"> zásadní </w:t>
      </w:r>
      <w:r w:rsidR="00D32F76">
        <w:rPr>
          <w:rFonts w:ascii="Times New Roman CE" w:hAnsi="Times New Roman CE" w:cs="Segoe UI"/>
          <w:sz w:val="22"/>
          <w:szCs w:val="22"/>
        </w:rPr>
        <w:t xml:space="preserve">vada nebo </w:t>
      </w:r>
      <w:r w:rsidRPr="0068440C">
        <w:rPr>
          <w:rFonts w:ascii="Times New Roman CE" w:hAnsi="Times New Roman CE" w:cs="Segoe UI"/>
          <w:sz w:val="22"/>
          <w:szCs w:val="22"/>
        </w:rPr>
        <w:t>vady kategorie A</w:t>
      </w:r>
      <w:r w:rsidR="00D32F76">
        <w:rPr>
          <w:rFonts w:ascii="Times New Roman CE" w:hAnsi="Times New Roman CE" w:cs="Segoe UI"/>
          <w:sz w:val="22"/>
          <w:szCs w:val="22"/>
        </w:rPr>
        <w:t>,</w:t>
      </w:r>
      <w:r w:rsidRPr="0068440C">
        <w:rPr>
          <w:rFonts w:ascii="Times New Roman CE" w:hAnsi="Times New Roman CE" w:cs="Segoe UI"/>
          <w:sz w:val="22"/>
          <w:szCs w:val="22"/>
        </w:rPr>
        <w:t xml:space="preserve"> a</w:t>
      </w:r>
      <w:r w:rsidR="00D32F76">
        <w:rPr>
          <w:rFonts w:ascii="Times New Roman CE" w:hAnsi="Times New Roman CE" w:cs="Segoe UI"/>
          <w:sz w:val="22"/>
          <w:szCs w:val="22"/>
        </w:rPr>
        <w:t xml:space="preserve"> tedy</w:t>
      </w:r>
      <w:r w:rsidRPr="0068440C">
        <w:rPr>
          <w:rFonts w:ascii="Times New Roman CE" w:hAnsi="Times New Roman CE" w:cs="Segoe UI"/>
          <w:sz w:val="22"/>
          <w:szCs w:val="22"/>
        </w:rPr>
        <w:t xml:space="preserve"> nebude předvedena způsobilost </w:t>
      </w:r>
      <w:r w:rsidR="00E56297">
        <w:rPr>
          <w:rFonts w:ascii="Times New Roman CE" w:hAnsi="Times New Roman CE" w:cs="Segoe UI"/>
          <w:sz w:val="22"/>
          <w:szCs w:val="22"/>
        </w:rPr>
        <w:t>IS</w:t>
      </w:r>
      <w:r w:rsidR="00E56297" w:rsidRPr="0068440C">
        <w:rPr>
          <w:rFonts w:ascii="Times New Roman CE" w:hAnsi="Times New Roman CE" w:cs="Segoe UI"/>
          <w:sz w:val="22"/>
          <w:szCs w:val="22"/>
        </w:rPr>
        <w:t xml:space="preserve"> </w:t>
      </w:r>
      <w:r w:rsidRPr="0068440C">
        <w:rPr>
          <w:rFonts w:ascii="Times New Roman CE" w:hAnsi="Times New Roman CE" w:cs="Segoe UI"/>
          <w:sz w:val="22"/>
          <w:szCs w:val="22"/>
        </w:rPr>
        <w:t>sloužit svému účelu, není předané plnění akceptováno a není rovněž považováno za poskytnuté v souladu se Smlouvou. V Akceptačním protokolu bude Objednatelem uvedeno, že předané plnění nebylo akceptováno, včetně popisu zjištěných vad/nedostatků a Objednatel doručí Akceptační protokol Poskytovateli, který napraví tyto vady/nedostatky a předloží plnění k nové akceptaci. Tento proces se bude opakovat, dokud nebude možné ze strany Objednatele v Akceptačním protokolu zaznamenat výsledek „</w:t>
      </w:r>
      <w:r w:rsidRPr="0068440C">
        <w:rPr>
          <w:rFonts w:ascii="Times New Roman CE" w:hAnsi="Times New Roman CE" w:cs="Segoe UI"/>
          <w:b/>
          <w:i/>
          <w:sz w:val="22"/>
          <w:szCs w:val="22"/>
        </w:rPr>
        <w:t>Akceptováno</w:t>
      </w:r>
      <w:r w:rsidRPr="0068440C">
        <w:rPr>
          <w:rFonts w:ascii="Times New Roman CE" w:hAnsi="Times New Roman CE" w:cs="Segoe UI"/>
          <w:sz w:val="22"/>
          <w:szCs w:val="22"/>
        </w:rPr>
        <w:t>“, a to ve lhůtě dle</w:t>
      </w:r>
      <w:r w:rsidR="00D62267">
        <w:rPr>
          <w:rFonts w:ascii="Times New Roman CE" w:hAnsi="Times New Roman CE" w:cs="Segoe UI"/>
          <w:sz w:val="22"/>
          <w:szCs w:val="22"/>
        </w:rPr>
        <w:t xml:space="preserve"> </w:t>
      </w:r>
      <w:r w:rsidR="00F90484">
        <w:rPr>
          <w:rFonts w:ascii="Times New Roman CE" w:hAnsi="Times New Roman CE" w:cs="Segoe UI"/>
          <w:sz w:val="22"/>
          <w:szCs w:val="22"/>
        </w:rPr>
        <w:t>odst.</w:t>
      </w:r>
      <w:r w:rsidRPr="0068440C">
        <w:rPr>
          <w:rFonts w:ascii="Times New Roman CE" w:hAnsi="Times New Roman CE" w:cs="Segoe UI"/>
          <w:sz w:val="22"/>
          <w:szCs w:val="22"/>
        </w:rPr>
        <w:t xml:space="preserve"> </w:t>
      </w:r>
      <w:r w:rsidRPr="0068440C">
        <w:rPr>
          <w:rFonts w:ascii="Times New Roman CE" w:hAnsi="Times New Roman CE"/>
          <w:sz w:val="22"/>
          <w:szCs w:val="22"/>
        </w:rPr>
        <w:fldChar w:fldCharType="begin"/>
      </w:r>
      <w:r w:rsidRPr="0068440C">
        <w:rPr>
          <w:rFonts w:ascii="Times New Roman CE" w:hAnsi="Times New Roman CE"/>
          <w:sz w:val="22"/>
          <w:szCs w:val="22"/>
        </w:rPr>
        <w:instrText xml:space="preserve"> REF _Ref416775255 \r \h  \* MERGEFORMAT </w:instrText>
      </w:r>
      <w:r w:rsidRPr="0068440C">
        <w:rPr>
          <w:rFonts w:ascii="Times New Roman CE" w:hAnsi="Times New Roman CE"/>
          <w:sz w:val="22"/>
          <w:szCs w:val="22"/>
        </w:rPr>
      </w:r>
      <w:r w:rsidRPr="0068440C">
        <w:rPr>
          <w:rFonts w:ascii="Times New Roman CE" w:hAnsi="Times New Roman CE"/>
          <w:sz w:val="22"/>
          <w:szCs w:val="22"/>
        </w:rPr>
        <w:fldChar w:fldCharType="separate"/>
      </w:r>
      <w:r w:rsidRPr="0068440C">
        <w:rPr>
          <w:rFonts w:ascii="Times New Roman CE" w:hAnsi="Times New Roman CE" w:cs="Segoe UI"/>
          <w:sz w:val="22"/>
          <w:szCs w:val="22"/>
        </w:rPr>
        <w:t>4.1</w:t>
      </w:r>
      <w:r w:rsidRPr="0068440C">
        <w:rPr>
          <w:rFonts w:ascii="Times New Roman CE" w:hAnsi="Times New Roman CE"/>
          <w:sz w:val="22"/>
          <w:szCs w:val="22"/>
        </w:rPr>
        <w:fldChar w:fldCharType="end"/>
      </w:r>
      <w:r w:rsidRPr="0068440C">
        <w:rPr>
          <w:rFonts w:ascii="Times New Roman CE" w:hAnsi="Times New Roman CE" w:cs="Segoe UI"/>
          <w:sz w:val="22"/>
          <w:szCs w:val="22"/>
        </w:rPr>
        <w:t xml:space="preserve">. Smlouvy. </w:t>
      </w:r>
    </w:p>
    <w:p w14:paraId="36D926F1" w14:textId="19A00F5C" w:rsidR="00806EB7" w:rsidRPr="0068440C" w:rsidRDefault="00806EB7">
      <w:pPr>
        <w:widowControl w:val="0"/>
        <w:numPr>
          <w:ilvl w:val="2"/>
          <w:numId w:val="10"/>
        </w:numPr>
        <w:spacing w:before="60" w:after="60" w:line="276" w:lineRule="auto"/>
        <w:ind w:left="1276"/>
        <w:jc w:val="both"/>
        <w:rPr>
          <w:rFonts w:ascii="Times New Roman CE" w:hAnsi="Times New Roman CE" w:cs="Segoe UI"/>
          <w:sz w:val="22"/>
          <w:szCs w:val="22"/>
        </w:rPr>
      </w:pPr>
      <w:r w:rsidRPr="0068440C">
        <w:rPr>
          <w:rFonts w:ascii="Times New Roman CE" w:hAnsi="Times New Roman CE" w:cs="Segoe UI"/>
          <w:sz w:val="22"/>
          <w:szCs w:val="22"/>
        </w:rPr>
        <w:t>Kategorizaci vad předávaného plnění ve smyslu</w:t>
      </w:r>
      <w:r w:rsidR="00F90484">
        <w:rPr>
          <w:rFonts w:ascii="Times New Roman CE" w:hAnsi="Times New Roman CE"/>
          <w:sz w:val="22"/>
          <w:szCs w:val="22"/>
        </w:rPr>
        <w:t xml:space="preserve"> odst. 6.1.4</w:t>
      </w:r>
      <w:r w:rsidRPr="0068440C">
        <w:rPr>
          <w:rFonts w:ascii="Times New Roman CE" w:hAnsi="Times New Roman CE" w:cs="Segoe UI"/>
          <w:sz w:val="22"/>
          <w:szCs w:val="22"/>
        </w:rPr>
        <w:t xml:space="preserve"> Smlouvy stanovuje při akceptačním řízení výhradně Objednatel.</w:t>
      </w:r>
      <w:r w:rsidRPr="0068440C" w:rsidDel="00B06E62">
        <w:rPr>
          <w:rFonts w:ascii="Times New Roman CE" w:hAnsi="Times New Roman CE" w:cs="Segoe UI"/>
          <w:sz w:val="22"/>
          <w:szCs w:val="22"/>
        </w:rPr>
        <w:t xml:space="preserve"> </w:t>
      </w:r>
    </w:p>
    <w:p w14:paraId="43B7CBC2" w14:textId="6B452A7D" w:rsidR="00806EB7" w:rsidRPr="0068440C" w:rsidRDefault="00806EB7">
      <w:pPr>
        <w:widowControl w:val="0"/>
        <w:numPr>
          <w:ilvl w:val="2"/>
          <w:numId w:val="10"/>
        </w:numPr>
        <w:spacing w:before="60" w:after="60" w:line="276" w:lineRule="auto"/>
        <w:ind w:left="1276"/>
        <w:jc w:val="both"/>
        <w:rPr>
          <w:rFonts w:ascii="Times New Roman CE" w:hAnsi="Times New Roman CE" w:cs="Segoe UI"/>
          <w:sz w:val="22"/>
          <w:szCs w:val="22"/>
        </w:rPr>
      </w:pPr>
      <w:r w:rsidRPr="0068440C">
        <w:rPr>
          <w:rFonts w:ascii="Times New Roman CE" w:hAnsi="Times New Roman CE" w:cs="Segoe UI"/>
          <w:sz w:val="22"/>
          <w:szCs w:val="22"/>
        </w:rPr>
        <w:t>Předání/převzetí</w:t>
      </w:r>
      <w:r w:rsidR="00E56297">
        <w:rPr>
          <w:rFonts w:ascii="Times New Roman CE" w:hAnsi="Times New Roman CE" w:cs="Segoe UI"/>
          <w:sz w:val="22"/>
          <w:szCs w:val="22"/>
        </w:rPr>
        <w:t xml:space="preserve"> plnění dle článku III.</w:t>
      </w:r>
      <w:r w:rsidRPr="0068440C">
        <w:rPr>
          <w:rFonts w:ascii="Times New Roman CE" w:hAnsi="Times New Roman CE" w:cs="Segoe UI"/>
          <w:sz w:val="22"/>
          <w:szCs w:val="22"/>
        </w:rPr>
        <w:t xml:space="preserve"> </w:t>
      </w:r>
      <w:r w:rsidR="001A117F">
        <w:rPr>
          <w:rFonts w:ascii="Times New Roman CE" w:hAnsi="Times New Roman CE" w:cs="Segoe UI"/>
          <w:sz w:val="22"/>
          <w:szCs w:val="22"/>
        </w:rPr>
        <w:t>části A)</w:t>
      </w:r>
      <w:r w:rsidRPr="0068440C">
        <w:rPr>
          <w:rFonts w:ascii="Times New Roman CE" w:hAnsi="Times New Roman CE" w:cs="Segoe UI"/>
          <w:sz w:val="22"/>
          <w:szCs w:val="22"/>
        </w:rPr>
        <w:t xml:space="preserve"> </w:t>
      </w:r>
      <w:r w:rsidR="007025EF">
        <w:rPr>
          <w:rFonts w:ascii="Times New Roman CE" w:hAnsi="Times New Roman CE" w:cs="Segoe UI"/>
          <w:sz w:val="22"/>
          <w:szCs w:val="22"/>
        </w:rPr>
        <w:t xml:space="preserve">Smlouvy </w:t>
      </w:r>
      <w:r w:rsidRPr="0068440C">
        <w:rPr>
          <w:rFonts w:ascii="Times New Roman CE" w:hAnsi="Times New Roman CE" w:cs="Segoe UI"/>
          <w:sz w:val="22"/>
          <w:szCs w:val="22"/>
        </w:rPr>
        <w:t>je možné pouze na základě akceptačního řízení s výsledkem „Akceptováno“</w:t>
      </w:r>
      <w:r w:rsidR="001A117F">
        <w:rPr>
          <w:rFonts w:ascii="Times New Roman CE" w:hAnsi="Times New Roman CE" w:cs="Segoe UI"/>
          <w:sz w:val="22"/>
          <w:szCs w:val="22"/>
        </w:rPr>
        <w:t xml:space="preserve">. </w:t>
      </w:r>
    </w:p>
    <w:p w14:paraId="7D10B401" w14:textId="4823E726" w:rsidR="00806EB7" w:rsidRPr="0068440C" w:rsidRDefault="00806EB7">
      <w:pPr>
        <w:widowControl w:val="0"/>
        <w:numPr>
          <w:ilvl w:val="1"/>
          <w:numId w:val="4"/>
        </w:numPr>
        <w:spacing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 xml:space="preserve">V případě plnění Služeb rozvoje bude Objednatel přebírat </w:t>
      </w:r>
      <w:r w:rsidR="001A117F">
        <w:rPr>
          <w:rFonts w:ascii="Times New Roman CE" w:hAnsi="Times New Roman CE" w:cs="Segoe UI"/>
          <w:sz w:val="22"/>
          <w:szCs w:val="22"/>
        </w:rPr>
        <w:t xml:space="preserve">Plnění služeb rozvoje </w:t>
      </w:r>
      <w:r w:rsidRPr="0068440C">
        <w:rPr>
          <w:rFonts w:ascii="Times New Roman CE" w:hAnsi="Times New Roman CE" w:cs="Segoe UI"/>
          <w:sz w:val="22"/>
          <w:szCs w:val="22"/>
        </w:rPr>
        <w:t>na základě akceptace, kter</w:t>
      </w:r>
      <w:r w:rsidR="001A117F">
        <w:rPr>
          <w:rFonts w:ascii="Times New Roman CE" w:hAnsi="Times New Roman CE" w:cs="Segoe UI"/>
          <w:sz w:val="22"/>
          <w:szCs w:val="22"/>
        </w:rPr>
        <w:t>á</w:t>
      </w:r>
      <w:r w:rsidRPr="0068440C">
        <w:rPr>
          <w:rFonts w:ascii="Times New Roman CE" w:hAnsi="Times New Roman CE" w:cs="Segoe UI"/>
          <w:sz w:val="22"/>
          <w:szCs w:val="22"/>
        </w:rPr>
        <w:t xml:space="preserve"> se bud</w:t>
      </w:r>
      <w:r w:rsidR="001A117F">
        <w:rPr>
          <w:rFonts w:ascii="Times New Roman CE" w:hAnsi="Times New Roman CE" w:cs="Segoe UI"/>
          <w:sz w:val="22"/>
          <w:szCs w:val="22"/>
        </w:rPr>
        <w:t>e</w:t>
      </w:r>
      <w:r w:rsidRPr="0068440C">
        <w:rPr>
          <w:rFonts w:ascii="Times New Roman CE" w:hAnsi="Times New Roman CE" w:cs="Segoe UI"/>
          <w:sz w:val="22"/>
          <w:szCs w:val="22"/>
        </w:rPr>
        <w:t xml:space="preserve"> konat na základě výzvy Poskytovatele vždy nejpozději do </w:t>
      </w:r>
      <w:r w:rsidR="00A572A2">
        <w:rPr>
          <w:rFonts w:ascii="Times New Roman CE" w:hAnsi="Times New Roman CE" w:cs="Segoe UI"/>
          <w:sz w:val="22"/>
          <w:szCs w:val="22"/>
        </w:rPr>
        <w:t>3</w:t>
      </w:r>
      <w:r w:rsidR="001A117F" w:rsidRPr="0068440C">
        <w:rPr>
          <w:rFonts w:ascii="Times New Roman CE" w:hAnsi="Times New Roman CE" w:cs="Segoe UI"/>
          <w:sz w:val="22"/>
          <w:szCs w:val="22"/>
        </w:rPr>
        <w:t xml:space="preserve"> </w:t>
      </w:r>
      <w:r w:rsidR="001A117F">
        <w:rPr>
          <w:rFonts w:ascii="Times New Roman CE" w:hAnsi="Times New Roman CE" w:cs="Segoe UI"/>
          <w:sz w:val="22"/>
          <w:szCs w:val="22"/>
        </w:rPr>
        <w:t xml:space="preserve">pracovních </w:t>
      </w:r>
      <w:r w:rsidRPr="0068440C">
        <w:rPr>
          <w:rFonts w:ascii="Times New Roman CE" w:hAnsi="Times New Roman CE" w:cs="Segoe UI"/>
          <w:sz w:val="22"/>
          <w:szCs w:val="22"/>
        </w:rPr>
        <w:t xml:space="preserve">dnů od </w:t>
      </w:r>
      <w:r w:rsidR="001A117F">
        <w:rPr>
          <w:rFonts w:ascii="Times New Roman CE" w:hAnsi="Times New Roman CE" w:cs="Segoe UI"/>
          <w:sz w:val="22"/>
          <w:szCs w:val="22"/>
        </w:rPr>
        <w:t>doručení výzvy Poskytovatele</w:t>
      </w:r>
      <w:r w:rsidRPr="0068440C">
        <w:rPr>
          <w:rFonts w:ascii="Times New Roman CE" w:hAnsi="Times New Roman CE" w:cs="Segoe UI"/>
          <w:sz w:val="22"/>
          <w:szCs w:val="22"/>
        </w:rPr>
        <w:t xml:space="preserve">. Objednatel musí být ke schůzce písemně pozván nejpozději </w:t>
      </w:r>
      <w:r w:rsidR="00A572A2">
        <w:rPr>
          <w:rFonts w:ascii="Times New Roman CE" w:hAnsi="Times New Roman CE" w:cs="Segoe UI"/>
          <w:sz w:val="22"/>
          <w:szCs w:val="22"/>
        </w:rPr>
        <w:t>5</w:t>
      </w:r>
      <w:r w:rsidR="00A572A2" w:rsidRPr="0068440C">
        <w:rPr>
          <w:rFonts w:ascii="Times New Roman CE" w:hAnsi="Times New Roman CE" w:cs="Segoe UI"/>
          <w:sz w:val="22"/>
          <w:szCs w:val="22"/>
        </w:rPr>
        <w:t xml:space="preserve"> </w:t>
      </w:r>
      <w:r w:rsidR="00801487">
        <w:rPr>
          <w:rFonts w:ascii="Times New Roman CE" w:hAnsi="Times New Roman CE" w:cs="Segoe UI"/>
          <w:sz w:val="22"/>
          <w:szCs w:val="22"/>
        </w:rPr>
        <w:t xml:space="preserve">pracovních </w:t>
      </w:r>
      <w:r w:rsidRPr="0068440C">
        <w:rPr>
          <w:rFonts w:ascii="Times New Roman CE" w:hAnsi="Times New Roman CE" w:cs="Segoe UI"/>
          <w:sz w:val="22"/>
          <w:szCs w:val="22"/>
        </w:rPr>
        <w:t xml:space="preserve">dnů před </w:t>
      </w:r>
      <w:r w:rsidR="001A117F">
        <w:rPr>
          <w:rFonts w:ascii="Times New Roman CE" w:hAnsi="Times New Roman CE" w:cs="Segoe UI"/>
          <w:sz w:val="22"/>
          <w:szCs w:val="22"/>
        </w:rPr>
        <w:t xml:space="preserve">sjednaným </w:t>
      </w:r>
      <w:r w:rsidRPr="0068440C">
        <w:rPr>
          <w:rFonts w:ascii="Times New Roman CE" w:hAnsi="Times New Roman CE" w:cs="Segoe UI"/>
          <w:sz w:val="22"/>
          <w:szCs w:val="22"/>
        </w:rPr>
        <w:t xml:space="preserve">termínem </w:t>
      </w:r>
      <w:r w:rsidR="001A117F">
        <w:rPr>
          <w:rFonts w:ascii="Times New Roman CE" w:hAnsi="Times New Roman CE" w:cs="Segoe UI"/>
          <w:sz w:val="22"/>
          <w:szCs w:val="22"/>
        </w:rPr>
        <w:t xml:space="preserve">plnění </w:t>
      </w:r>
      <w:r w:rsidR="00F90484">
        <w:rPr>
          <w:rFonts w:ascii="Times New Roman CE" w:hAnsi="Times New Roman CE" w:cs="Segoe UI"/>
          <w:sz w:val="22"/>
          <w:szCs w:val="22"/>
        </w:rPr>
        <w:t>S</w:t>
      </w:r>
      <w:r w:rsidR="001A117F">
        <w:rPr>
          <w:rFonts w:ascii="Times New Roman CE" w:hAnsi="Times New Roman CE" w:cs="Segoe UI"/>
          <w:sz w:val="22"/>
          <w:szCs w:val="22"/>
        </w:rPr>
        <w:t xml:space="preserve">lužeb </w:t>
      </w:r>
      <w:r w:rsidR="00F90484">
        <w:rPr>
          <w:rFonts w:ascii="Times New Roman CE" w:hAnsi="Times New Roman CE" w:cs="Segoe UI"/>
          <w:sz w:val="22"/>
          <w:szCs w:val="22"/>
        </w:rPr>
        <w:t>r</w:t>
      </w:r>
      <w:r w:rsidR="001A117F">
        <w:rPr>
          <w:rFonts w:ascii="Times New Roman CE" w:hAnsi="Times New Roman CE" w:cs="Segoe UI"/>
          <w:sz w:val="22"/>
          <w:szCs w:val="22"/>
        </w:rPr>
        <w:t>ozvoje. N</w:t>
      </w:r>
      <w:r w:rsidRPr="0068440C">
        <w:rPr>
          <w:rFonts w:ascii="Times New Roman CE" w:hAnsi="Times New Roman CE" w:cs="Segoe UI"/>
          <w:sz w:val="22"/>
          <w:szCs w:val="22"/>
        </w:rPr>
        <w:t xml:space="preserve">ejpozději v této lhůtě je Poskytovatel rovněž povinen předat Objednateli doklady Poskytovatele prokazující skutečný rozsah a kvalitu poskytovaného plnění, včetně počtu odpracovaných </w:t>
      </w:r>
      <w:r w:rsidR="001A117F">
        <w:rPr>
          <w:rFonts w:ascii="Times New Roman CE" w:hAnsi="Times New Roman CE" w:cs="Segoe UI"/>
          <w:sz w:val="22"/>
          <w:szCs w:val="22"/>
        </w:rPr>
        <w:t>hodin</w:t>
      </w:r>
      <w:r w:rsidRPr="0068440C">
        <w:rPr>
          <w:rFonts w:ascii="Times New Roman CE" w:hAnsi="Times New Roman CE" w:cs="Segoe UI"/>
          <w:sz w:val="22"/>
          <w:szCs w:val="22"/>
        </w:rPr>
        <w:t>. Před akceptací bude Objednatelem ověřeno, zda plnění bylo dodáno řádně dle příslušných ustanovení Smlouvy a pokud ano, je Objednatel povinen podepsat příslušný Akceptační protokol, jehož přílohou budou příslušné doklady o poskytovaném plnění.</w:t>
      </w:r>
      <w:r w:rsidR="00335F23">
        <w:rPr>
          <w:rFonts w:ascii="Times New Roman CE" w:hAnsi="Times New Roman CE" w:cs="Segoe UI"/>
          <w:sz w:val="22"/>
          <w:szCs w:val="22"/>
        </w:rPr>
        <w:t xml:space="preserve"> Pro akceptační </w:t>
      </w:r>
      <w:r w:rsidR="007025EF">
        <w:rPr>
          <w:rFonts w:ascii="Times New Roman CE" w:hAnsi="Times New Roman CE" w:cs="Segoe UI"/>
          <w:sz w:val="22"/>
          <w:szCs w:val="22"/>
        </w:rPr>
        <w:t>řízení</w:t>
      </w:r>
      <w:r w:rsidR="00335F23">
        <w:rPr>
          <w:rFonts w:ascii="Times New Roman CE" w:hAnsi="Times New Roman CE" w:cs="Segoe UI"/>
          <w:sz w:val="22"/>
          <w:szCs w:val="22"/>
        </w:rPr>
        <w:t xml:space="preserve"> platí přiměřeně ustanovení </w:t>
      </w:r>
      <w:r w:rsidR="00F90484">
        <w:rPr>
          <w:rFonts w:ascii="Times New Roman CE" w:hAnsi="Times New Roman CE" w:cs="Segoe UI"/>
          <w:sz w:val="22"/>
          <w:szCs w:val="22"/>
        </w:rPr>
        <w:t>odst.</w:t>
      </w:r>
      <w:r w:rsidR="00335F23">
        <w:rPr>
          <w:rFonts w:ascii="Times New Roman CE" w:hAnsi="Times New Roman CE" w:cs="Segoe UI"/>
          <w:sz w:val="22"/>
          <w:szCs w:val="22"/>
        </w:rPr>
        <w:t xml:space="preserve"> 6.1.</w:t>
      </w:r>
      <w:r w:rsidR="007025EF">
        <w:rPr>
          <w:rFonts w:ascii="Times New Roman CE" w:hAnsi="Times New Roman CE" w:cs="Segoe UI"/>
          <w:sz w:val="22"/>
          <w:szCs w:val="22"/>
        </w:rPr>
        <w:t>3</w:t>
      </w:r>
      <w:r w:rsidR="00335F23">
        <w:rPr>
          <w:rFonts w:ascii="Times New Roman CE" w:hAnsi="Times New Roman CE" w:cs="Segoe UI"/>
          <w:sz w:val="22"/>
          <w:szCs w:val="22"/>
        </w:rPr>
        <w:t>.</w:t>
      </w:r>
      <w:r w:rsidR="007025EF">
        <w:rPr>
          <w:rFonts w:ascii="Times New Roman CE" w:hAnsi="Times New Roman CE" w:cs="Segoe UI"/>
          <w:sz w:val="22"/>
          <w:szCs w:val="22"/>
        </w:rPr>
        <w:t xml:space="preserve"> až 6.1.6.</w:t>
      </w:r>
      <w:r w:rsidR="00335F23">
        <w:rPr>
          <w:rFonts w:ascii="Times New Roman CE" w:hAnsi="Times New Roman CE" w:cs="Segoe UI"/>
          <w:sz w:val="22"/>
          <w:szCs w:val="22"/>
        </w:rPr>
        <w:t xml:space="preserve"> Smlouvy.</w:t>
      </w:r>
    </w:p>
    <w:p w14:paraId="04D6851A" w14:textId="77777777" w:rsidR="00806EB7" w:rsidRPr="000D2E55" w:rsidRDefault="00806EB7" w:rsidP="000D2E55">
      <w:pPr>
        <w:widowControl w:val="0"/>
        <w:spacing w:line="276" w:lineRule="auto"/>
        <w:jc w:val="center"/>
        <w:rPr>
          <w:rFonts w:ascii="Times New Roman CE" w:hAnsi="Times New Roman CE" w:cs="Segoe UI"/>
          <w:sz w:val="22"/>
          <w:szCs w:val="22"/>
        </w:rPr>
      </w:pPr>
    </w:p>
    <w:p w14:paraId="15046442" w14:textId="13251139" w:rsidR="00275D4C" w:rsidRPr="000D2E55" w:rsidRDefault="00275D4C">
      <w:pPr>
        <w:pStyle w:val="Nadpis1"/>
        <w:keepNext w:val="0"/>
        <w:numPr>
          <w:ilvl w:val="0"/>
          <w:numId w:val="4"/>
        </w:numPr>
        <w:spacing w:line="276" w:lineRule="auto"/>
        <w:ind w:hanging="862"/>
        <w:jc w:val="center"/>
        <w:rPr>
          <w:rFonts w:ascii="Times New Roman CE" w:hAnsi="Times New Roman CE" w:cs="Segoe UI"/>
          <w:b/>
          <w:i w:val="0"/>
          <w:iCs w:val="0"/>
          <w:sz w:val="22"/>
          <w:szCs w:val="22"/>
        </w:rPr>
      </w:pPr>
      <w:r w:rsidRPr="000D2E55">
        <w:rPr>
          <w:rFonts w:ascii="Times New Roman CE" w:hAnsi="Times New Roman CE" w:cs="Segoe UI"/>
          <w:b/>
          <w:i w:val="0"/>
          <w:iCs w:val="0"/>
          <w:sz w:val="22"/>
          <w:szCs w:val="22"/>
        </w:rPr>
        <w:t>SLUŽBY PODPORY</w:t>
      </w:r>
    </w:p>
    <w:p w14:paraId="4F5E4990" w14:textId="5A00270C" w:rsidR="00F61B50" w:rsidRPr="00F61B50" w:rsidRDefault="00F61B50">
      <w:pPr>
        <w:widowControl w:val="0"/>
        <w:numPr>
          <w:ilvl w:val="1"/>
          <w:numId w:val="4"/>
        </w:numPr>
        <w:spacing w:before="60" w:after="60" w:line="276" w:lineRule="auto"/>
        <w:ind w:left="567" w:hanging="567"/>
        <w:jc w:val="both"/>
        <w:rPr>
          <w:rFonts w:ascii="Times New Roman CE" w:hAnsi="Times New Roman CE" w:cs="Segoe UI"/>
          <w:sz w:val="22"/>
          <w:szCs w:val="22"/>
        </w:rPr>
      </w:pPr>
      <w:r w:rsidRPr="00F61B50">
        <w:rPr>
          <w:rFonts w:ascii="Times New Roman CE" w:hAnsi="Times New Roman CE" w:cs="Segoe UI"/>
          <w:sz w:val="22"/>
          <w:szCs w:val="22"/>
        </w:rPr>
        <w:t xml:space="preserve">Služby podpory dle této Smlouvy zahrnují zejména </w:t>
      </w:r>
      <w:r w:rsidR="000D2E55">
        <w:rPr>
          <w:rFonts w:ascii="Times New Roman CE" w:hAnsi="Times New Roman CE" w:cs="Segoe UI"/>
          <w:sz w:val="22"/>
          <w:szCs w:val="22"/>
        </w:rPr>
        <w:t>zajištění</w:t>
      </w:r>
      <w:r w:rsidR="00B16F5B">
        <w:rPr>
          <w:rFonts w:ascii="Times New Roman CE" w:hAnsi="Times New Roman CE" w:cs="Segoe UI"/>
          <w:sz w:val="22"/>
          <w:szCs w:val="22"/>
        </w:rPr>
        <w:t xml:space="preserve"> provozu</w:t>
      </w:r>
      <w:r w:rsidR="000D2E55">
        <w:rPr>
          <w:rFonts w:ascii="Times New Roman CE" w:hAnsi="Times New Roman CE" w:cs="Segoe UI"/>
          <w:sz w:val="22"/>
          <w:szCs w:val="22"/>
        </w:rPr>
        <w:t xml:space="preserve"> </w:t>
      </w:r>
      <w:r w:rsidRPr="00F61B50">
        <w:rPr>
          <w:rFonts w:ascii="Times New Roman CE" w:hAnsi="Times New Roman CE" w:cs="Segoe UI"/>
          <w:sz w:val="22"/>
          <w:szCs w:val="22"/>
        </w:rPr>
        <w:t>helpdesk, legislativní update</w:t>
      </w:r>
      <w:r w:rsidR="00B16F5B">
        <w:rPr>
          <w:rFonts w:ascii="Times New Roman CE" w:hAnsi="Times New Roman CE" w:cs="Segoe UI"/>
          <w:sz w:val="22"/>
          <w:szCs w:val="22"/>
        </w:rPr>
        <w:t xml:space="preserve"> a</w:t>
      </w:r>
      <w:r w:rsidRPr="00F61B50">
        <w:rPr>
          <w:rFonts w:ascii="Times New Roman CE" w:hAnsi="Times New Roman CE" w:cs="Segoe UI"/>
          <w:sz w:val="22"/>
          <w:szCs w:val="22"/>
        </w:rPr>
        <w:t xml:space="preserve"> technologický upgrade.</w:t>
      </w:r>
      <w:r w:rsidR="00B13502">
        <w:rPr>
          <w:rFonts w:ascii="Times New Roman CE" w:hAnsi="Times New Roman CE" w:cs="Segoe UI"/>
          <w:sz w:val="22"/>
          <w:szCs w:val="22"/>
        </w:rPr>
        <w:t xml:space="preserve"> Služby podpory dále zahrnují </w:t>
      </w:r>
      <w:r w:rsidR="00B13502" w:rsidRPr="00F61B50">
        <w:rPr>
          <w:rFonts w:ascii="Times New Roman CE" w:hAnsi="Times New Roman CE" w:cs="Segoe UI"/>
          <w:sz w:val="22"/>
          <w:szCs w:val="22"/>
        </w:rPr>
        <w:t>odstranění vad</w:t>
      </w:r>
      <w:r w:rsidR="00B16F5B">
        <w:rPr>
          <w:rFonts w:ascii="Times New Roman CE" w:hAnsi="Times New Roman CE" w:cs="Segoe UI"/>
          <w:sz w:val="22"/>
          <w:szCs w:val="22"/>
        </w:rPr>
        <w:t xml:space="preserve"> a</w:t>
      </w:r>
      <w:r w:rsidR="00B13502" w:rsidRPr="00F61B50">
        <w:rPr>
          <w:rFonts w:ascii="Times New Roman CE" w:hAnsi="Times New Roman CE" w:cs="Segoe UI"/>
          <w:sz w:val="22"/>
          <w:szCs w:val="22"/>
        </w:rPr>
        <w:t xml:space="preserve"> chyb IS</w:t>
      </w:r>
      <w:r w:rsidR="00B16F5B">
        <w:rPr>
          <w:rFonts w:ascii="Times New Roman CE" w:hAnsi="Times New Roman CE" w:cs="Segoe UI"/>
          <w:sz w:val="22"/>
          <w:szCs w:val="22"/>
        </w:rPr>
        <w:t>, řešení incidentů,</w:t>
      </w:r>
      <w:r w:rsidR="00B13502" w:rsidRPr="00F61B50">
        <w:rPr>
          <w:rFonts w:ascii="Times New Roman CE" w:hAnsi="Times New Roman CE" w:cs="Segoe UI"/>
          <w:sz w:val="22"/>
          <w:szCs w:val="22"/>
        </w:rPr>
        <w:t xml:space="preserve"> konzultační podporu k užívání standardních funkcionalit IS,</w:t>
      </w:r>
      <w:r w:rsidR="00B16F5B">
        <w:rPr>
          <w:rFonts w:ascii="Times New Roman CE" w:hAnsi="Times New Roman CE" w:cs="Segoe UI"/>
          <w:sz w:val="22"/>
          <w:szCs w:val="22"/>
        </w:rPr>
        <w:t xml:space="preserve"> konzultace k</w:t>
      </w:r>
      <w:r w:rsidR="00B13502" w:rsidRPr="00F61B50">
        <w:rPr>
          <w:rFonts w:ascii="Times New Roman CE" w:hAnsi="Times New Roman CE" w:cs="Segoe UI"/>
          <w:sz w:val="22"/>
          <w:szCs w:val="22"/>
        </w:rPr>
        <w:t xml:space="preserve"> jeho obsluze, běžnému nastavení a interpretaci výstupů; součinnost při obnově běžného provozu IS po výpadku nebo omezení</w:t>
      </w:r>
      <w:r w:rsidR="00B13502">
        <w:rPr>
          <w:rFonts w:ascii="Times New Roman CE" w:hAnsi="Times New Roman CE" w:cs="Segoe UI"/>
          <w:sz w:val="22"/>
          <w:szCs w:val="22"/>
        </w:rPr>
        <w:t xml:space="preserve">. K nahlašování vad, chyb, </w:t>
      </w:r>
      <w:r w:rsidR="00B16F5B">
        <w:rPr>
          <w:rFonts w:ascii="Times New Roman CE" w:hAnsi="Times New Roman CE" w:cs="Segoe UI"/>
          <w:sz w:val="22"/>
          <w:szCs w:val="22"/>
        </w:rPr>
        <w:t>incidentů</w:t>
      </w:r>
      <w:r w:rsidR="00FD7087">
        <w:rPr>
          <w:rFonts w:ascii="Times New Roman CE" w:hAnsi="Times New Roman CE" w:cs="Segoe UI"/>
          <w:sz w:val="22"/>
          <w:szCs w:val="22"/>
        </w:rPr>
        <w:t xml:space="preserve"> (dále souhrnně také jako „</w:t>
      </w:r>
      <w:r w:rsidR="00FD7087" w:rsidRPr="000A5BEE">
        <w:rPr>
          <w:rFonts w:ascii="Times New Roman CE" w:hAnsi="Times New Roman CE" w:cs="Segoe UI"/>
          <w:b/>
          <w:bCs/>
          <w:sz w:val="22"/>
          <w:szCs w:val="22"/>
        </w:rPr>
        <w:t>Události</w:t>
      </w:r>
      <w:r w:rsidR="00FD7087">
        <w:rPr>
          <w:rFonts w:ascii="Times New Roman CE" w:hAnsi="Times New Roman CE" w:cs="Segoe UI"/>
          <w:sz w:val="22"/>
          <w:szCs w:val="22"/>
        </w:rPr>
        <w:t>“)</w:t>
      </w:r>
      <w:r w:rsidR="00B13502">
        <w:rPr>
          <w:rFonts w:ascii="Times New Roman CE" w:hAnsi="Times New Roman CE" w:cs="Segoe UI"/>
          <w:sz w:val="22"/>
          <w:szCs w:val="22"/>
        </w:rPr>
        <w:t xml:space="preserve"> či požadavků bude Objednatel využívat helpdesk Poskytovatele.</w:t>
      </w:r>
    </w:p>
    <w:p w14:paraId="6F38E9DC" w14:textId="72B8DAB0" w:rsidR="00F61B50" w:rsidRPr="00F61B50" w:rsidRDefault="00F61B50">
      <w:pPr>
        <w:widowControl w:val="0"/>
        <w:numPr>
          <w:ilvl w:val="1"/>
          <w:numId w:val="4"/>
        </w:numPr>
        <w:spacing w:before="60" w:after="60" w:line="276" w:lineRule="auto"/>
        <w:ind w:left="567" w:hanging="567"/>
        <w:jc w:val="both"/>
        <w:rPr>
          <w:rFonts w:ascii="Times New Roman CE" w:hAnsi="Times New Roman CE" w:cs="Segoe UI"/>
          <w:sz w:val="22"/>
          <w:szCs w:val="22"/>
        </w:rPr>
      </w:pPr>
      <w:r w:rsidRPr="00F61B50">
        <w:rPr>
          <w:rFonts w:ascii="Times New Roman CE" w:hAnsi="Times New Roman CE" w:cs="Segoe UI"/>
          <w:sz w:val="22"/>
          <w:szCs w:val="22"/>
        </w:rPr>
        <w:t>Služby podpory jsou poskytovány za účelem zajištění řádného, bezpečného a nepřetržitého provozu IS, zachování jeho použitelnosti pro účely Objednatele a udržení souladu IS s právními předpisy.</w:t>
      </w:r>
      <w:r w:rsidR="00B13502">
        <w:rPr>
          <w:rFonts w:ascii="Times New Roman CE" w:hAnsi="Times New Roman CE" w:cs="Segoe UI"/>
          <w:sz w:val="22"/>
          <w:szCs w:val="22"/>
        </w:rPr>
        <w:t xml:space="preserve"> </w:t>
      </w:r>
    </w:p>
    <w:p w14:paraId="757080E0" w14:textId="77777777" w:rsidR="00F61B50" w:rsidRPr="00F61B50" w:rsidRDefault="00F61B50">
      <w:pPr>
        <w:widowControl w:val="0"/>
        <w:numPr>
          <w:ilvl w:val="1"/>
          <w:numId w:val="4"/>
        </w:numPr>
        <w:spacing w:before="60" w:after="60" w:line="276" w:lineRule="auto"/>
        <w:ind w:left="567" w:hanging="567"/>
        <w:jc w:val="both"/>
        <w:rPr>
          <w:rFonts w:ascii="Times New Roman CE" w:hAnsi="Times New Roman CE" w:cs="Segoe UI"/>
          <w:sz w:val="22"/>
          <w:szCs w:val="22"/>
        </w:rPr>
      </w:pPr>
      <w:r w:rsidRPr="00F61B50">
        <w:rPr>
          <w:rFonts w:ascii="Times New Roman CE" w:hAnsi="Times New Roman CE" w:cs="Segoe UI"/>
          <w:sz w:val="22"/>
          <w:szCs w:val="22"/>
        </w:rPr>
        <w:lastRenderedPageBreak/>
        <w:t>Služby podpory musí být poskytovány v českém jazyce.</w:t>
      </w:r>
    </w:p>
    <w:p w14:paraId="780CF733" w14:textId="77777777" w:rsidR="00F61B50" w:rsidRPr="00F61B50" w:rsidRDefault="00F61B50">
      <w:pPr>
        <w:widowControl w:val="0"/>
        <w:numPr>
          <w:ilvl w:val="1"/>
          <w:numId w:val="4"/>
        </w:numPr>
        <w:spacing w:before="60" w:after="60" w:line="276" w:lineRule="auto"/>
        <w:ind w:left="567" w:hanging="567"/>
        <w:jc w:val="both"/>
        <w:rPr>
          <w:rFonts w:ascii="Times New Roman CE" w:hAnsi="Times New Roman CE" w:cs="Segoe UI"/>
          <w:sz w:val="22"/>
          <w:szCs w:val="22"/>
        </w:rPr>
      </w:pPr>
      <w:r w:rsidRPr="00F61B50">
        <w:rPr>
          <w:rFonts w:ascii="Times New Roman CE" w:hAnsi="Times New Roman CE" w:cs="Segoe UI"/>
          <w:sz w:val="22"/>
          <w:szCs w:val="22"/>
        </w:rPr>
        <w:t>Není-li mezi Smluvními stranami sjednáno jinak, je Poskytovatel povinen jakékoliv vady Plnění či jeho části, které vzniknou během trvání této Smlouvy, odstraňovat na své náklady, a to v rámci Služeb podpory.</w:t>
      </w:r>
    </w:p>
    <w:p w14:paraId="5D3B5BCD" w14:textId="2FCC47DC" w:rsidR="00F61B50" w:rsidRPr="00F61B50" w:rsidRDefault="00F61B50">
      <w:pPr>
        <w:widowControl w:val="0"/>
        <w:numPr>
          <w:ilvl w:val="1"/>
          <w:numId w:val="4"/>
        </w:numPr>
        <w:spacing w:before="60" w:after="60" w:line="276" w:lineRule="auto"/>
        <w:ind w:left="567" w:hanging="567"/>
        <w:jc w:val="both"/>
        <w:rPr>
          <w:rFonts w:ascii="Times New Roman CE" w:hAnsi="Times New Roman CE" w:cs="Segoe UI"/>
          <w:sz w:val="22"/>
          <w:szCs w:val="22"/>
        </w:rPr>
      </w:pPr>
      <w:r w:rsidRPr="00F61B50">
        <w:rPr>
          <w:rFonts w:ascii="Times New Roman CE" w:hAnsi="Times New Roman CE" w:cs="Segoe UI"/>
          <w:sz w:val="22"/>
          <w:szCs w:val="22"/>
        </w:rPr>
        <w:t xml:space="preserve">Helpdesk zahrnuje zejména příjem, evidenci, klasifikaci a správu </w:t>
      </w:r>
      <w:r w:rsidR="00FD7087">
        <w:rPr>
          <w:rFonts w:ascii="Times New Roman CE" w:hAnsi="Times New Roman CE" w:cs="Segoe UI"/>
          <w:sz w:val="22"/>
          <w:szCs w:val="22"/>
        </w:rPr>
        <w:t>Událostí</w:t>
      </w:r>
      <w:r w:rsidR="00CF45E9">
        <w:rPr>
          <w:rFonts w:ascii="Times New Roman CE" w:hAnsi="Times New Roman CE" w:cs="Segoe UI"/>
          <w:sz w:val="22"/>
          <w:szCs w:val="22"/>
        </w:rPr>
        <w:t xml:space="preserve">, </w:t>
      </w:r>
      <w:r w:rsidRPr="00F61B50">
        <w:rPr>
          <w:rFonts w:ascii="Times New Roman CE" w:hAnsi="Times New Roman CE" w:cs="Segoe UI"/>
          <w:sz w:val="22"/>
          <w:szCs w:val="22"/>
        </w:rPr>
        <w:t xml:space="preserve">dotazů a požadavků Objednatele souvisejících s provozem a užíváním IS; poskytování průběžných informací Objednateli o stavu řešení jednotlivých </w:t>
      </w:r>
      <w:r w:rsidR="00FD7087">
        <w:rPr>
          <w:rFonts w:ascii="Times New Roman CE" w:hAnsi="Times New Roman CE" w:cs="Segoe UI"/>
          <w:sz w:val="22"/>
          <w:szCs w:val="22"/>
        </w:rPr>
        <w:t xml:space="preserve">Událostí a </w:t>
      </w:r>
      <w:r w:rsidRPr="00F61B50">
        <w:rPr>
          <w:rFonts w:ascii="Times New Roman CE" w:hAnsi="Times New Roman CE" w:cs="Segoe UI"/>
          <w:sz w:val="22"/>
          <w:szCs w:val="22"/>
        </w:rPr>
        <w:t>požadavků; diagnostiku příčin vad a provozních problémů; návrh a poskytnutí dočasného náhradního řešení (</w:t>
      </w:r>
      <w:proofErr w:type="spellStart"/>
      <w:r w:rsidRPr="00F61B50">
        <w:rPr>
          <w:rFonts w:ascii="Times New Roman CE" w:hAnsi="Times New Roman CE" w:cs="Segoe UI"/>
          <w:sz w:val="22"/>
          <w:szCs w:val="22"/>
        </w:rPr>
        <w:t>workaround</w:t>
      </w:r>
      <w:proofErr w:type="spellEnd"/>
      <w:r w:rsidRPr="00F61B50">
        <w:rPr>
          <w:rFonts w:ascii="Times New Roman CE" w:hAnsi="Times New Roman CE" w:cs="Segoe UI"/>
          <w:sz w:val="22"/>
          <w:szCs w:val="22"/>
        </w:rPr>
        <w:t>), je-li to s ohledem na povahu vady možné a účelné.</w:t>
      </w:r>
    </w:p>
    <w:p w14:paraId="493DBA7D" w14:textId="291638A2" w:rsidR="00F61B50" w:rsidRPr="00F61B50" w:rsidRDefault="00F61B50">
      <w:pPr>
        <w:widowControl w:val="0"/>
        <w:numPr>
          <w:ilvl w:val="1"/>
          <w:numId w:val="4"/>
        </w:numPr>
        <w:spacing w:line="276" w:lineRule="auto"/>
        <w:ind w:left="567" w:hanging="567"/>
        <w:jc w:val="both"/>
        <w:rPr>
          <w:rFonts w:ascii="Times New Roman CE" w:hAnsi="Times New Roman CE" w:cs="Segoe UI"/>
          <w:sz w:val="22"/>
          <w:szCs w:val="22"/>
        </w:rPr>
      </w:pPr>
      <w:r w:rsidRPr="00F61B50">
        <w:rPr>
          <w:rFonts w:ascii="Times New Roman CE" w:hAnsi="Times New Roman CE" w:cs="Segoe UI"/>
          <w:sz w:val="22"/>
          <w:szCs w:val="22"/>
        </w:rPr>
        <w:t xml:space="preserve">Objednatel bude </w:t>
      </w:r>
      <w:r w:rsidR="000A5BEE" w:rsidRPr="00FD7087">
        <w:rPr>
          <w:rFonts w:ascii="Times New Roman CE" w:hAnsi="Times New Roman CE" w:cs="Segoe UI"/>
          <w:sz w:val="22"/>
          <w:szCs w:val="22"/>
        </w:rPr>
        <w:t>Události</w:t>
      </w:r>
      <w:r w:rsidR="00B13502" w:rsidRPr="00FD7087">
        <w:rPr>
          <w:rFonts w:ascii="Times New Roman CE" w:hAnsi="Times New Roman CE" w:cs="Segoe UI"/>
          <w:sz w:val="22"/>
          <w:szCs w:val="22"/>
        </w:rPr>
        <w:t xml:space="preserve"> </w:t>
      </w:r>
      <w:r w:rsidR="00B13502">
        <w:rPr>
          <w:rFonts w:ascii="Times New Roman CE" w:hAnsi="Times New Roman CE" w:cs="Segoe UI"/>
          <w:sz w:val="22"/>
          <w:szCs w:val="22"/>
        </w:rPr>
        <w:t>či požadavky</w:t>
      </w:r>
      <w:r w:rsidRPr="00F61B50">
        <w:rPr>
          <w:rFonts w:ascii="Times New Roman CE" w:hAnsi="Times New Roman CE" w:cs="Segoe UI"/>
          <w:sz w:val="22"/>
          <w:szCs w:val="22"/>
        </w:rPr>
        <w:t xml:space="preserve"> ohlašovat prostřednictvím helpdesku Poskytovatele, a to e-mailem na adresu </w:t>
      </w:r>
      <w:r w:rsidRPr="00983006">
        <w:rPr>
          <w:rFonts w:ascii="Times New Roman CE" w:hAnsi="Times New Roman CE" w:cs="Segoe UI"/>
          <w:sz w:val="22"/>
          <w:szCs w:val="22"/>
          <w:highlight w:val="yellow"/>
        </w:rPr>
        <w:t>[doplní Poskytovatel]</w:t>
      </w:r>
      <w:r w:rsidR="00A572A2">
        <w:rPr>
          <w:rFonts w:ascii="Times New Roman CE" w:hAnsi="Times New Roman CE" w:cs="Segoe UI"/>
          <w:sz w:val="22"/>
          <w:szCs w:val="22"/>
        </w:rPr>
        <w:t xml:space="preserve"> či</w:t>
      </w:r>
      <w:r w:rsidRPr="00F61B50">
        <w:rPr>
          <w:rFonts w:ascii="Times New Roman CE" w:hAnsi="Times New Roman CE" w:cs="Segoe UI"/>
          <w:sz w:val="22"/>
          <w:szCs w:val="22"/>
        </w:rPr>
        <w:t xml:space="preserve"> zadáním požadavku prostřednictvím webového rozhraní na adrese </w:t>
      </w:r>
      <w:r w:rsidRPr="00983006">
        <w:rPr>
          <w:rFonts w:ascii="Times New Roman CE" w:hAnsi="Times New Roman CE" w:cs="Segoe UI"/>
          <w:sz w:val="22"/>
          <w:szCs w:val="22"/>
          <w:highlight w:val="yellow"/>
        </w:rPr>
        <w:t>[doplní Poskytovatel]</w:t>
      </w:r>
      <w:r w:rsidRPr="00F61B50">
        <w:rPr>
          <w:rFonts w:ascii="Times New Roman CE" w:hAnsi="Times New Roman CE" w:cs="Segoe UI"/>
          <w:sz w:val="22"/>
          <w:szCs w:val="22"/>
        </w:rPr>
        <w:t>.</w:t>
      </w:r>
    </w:p>
    <w:p w14:paraId="4B9F7905" w14:textId="5280969D" w:rsidR="00F61B50" w:rsidRPr="00F61B50" w:rsidRDefault="00F61B50">
      <w:pPr>
        <w:widowControl w:val="0"/>
        <w:numPr>
          <w:ilvl w:val="1"/>
          <w:numId w:val="4"/>
        </w:numPr>
        <w:spacing w:before="60" w:after="60" w:line="276" w:lineRule="auto"/>
        <w:ind w:left="567" w:hanging="567"/>
        <w:jc w:val="both"/>
        <w:rPr>
          <w:rFonts w:ascii="Times New Roman CE" w:hAnsi="Times New Roman CE" w:cs="Segoe UI"/>
          <w:sz w:val="22"/>
          <w:szCs w:val="22"/>
        </w:rPr>
      </w:pPr>
      <w:r w:rsidRPr="00F61B50">
        <w:rPr>
          <w:rFonts w:ascii="Times New Roman CE" w:hAnsi="Times New Roman CE" w:cs="Segoe UI"/>
          <w:sz w:val="22"/>
          <w:szCs w:val="22"/>
        </w:rPr>
        <w:t>Každý nahlášený požadavek</w:t>
      </w:r>
      <w:r w:rsidR="000A5BEE">
        <w:rPr>
          <w:rFonts w:ascii="Times New Roman CE" w:hAnsi="Times New Roman CE" w:cs="Segoe UI"/>
          <w:sz w:val="22"/>
          <w:szCs w:val="22"/>
        </w:rPr>
        <w:t xml:space="preserve"> a každá nahlášená Událost</w:t>
      </w:r>
      <w:r w:rsidRPr="00F61B50">
        <w:rPr>
          <w:rFonts w:ascii="Times New Roman CE" w:hAnsi="Times New Roman CE" w:cs="Segoe UI"/>
          <w:sz w:val="22"/>
          <w:szCs w:val="22"/>
        </w:rPr>
        <w:t xml:space="preserve"> musí být Poskytovatelem bez zbytečného odkladu zaevidován</w:t>
      </w:r>
      <w:r w:rsidR="000A5BEE">
        <w:rPr>
          <w:rFonts w:ascii="Times New Roman CE" w:hAnsi="Times New Roman CE" w:cs="Segoe UI"/>
          <w:sz w:val="22"/>
          <w:szCs w:val="22"/>
        </w:rPr>
        <w:t>/a</w:t>
      </w:r>
      <w:r w:rsidRPr="00F61B50">
        <w:rPr>
          <w:rFonts w:ascii="Times New Roman CE" w:hAnsi="Times New Roman CE" w:cs="Segoe UI"/>
          <w:sz w:val="22"/>
          <w:szCs w:val="22"/>
        </w:rPr>
        <w:t xml:space="preserve"> </w:t>
      </w:r>
      <w:proofErr w:type="spellStart"/>
      <w:r w:rsidRPr="00F61B50">
        <w:rPr>
          <w:rFonts w:ascii="Times New Roman CE" w:hAnsi="Times New Roman CE" w:cs="Segoe UI"/>
          <w:sz w:val="22"/>
          <w:szCs w:val="22"/>
        </w:rPr>
        <w:t>a</w:t>
      </w:r>
      <w:proofErr w:type="spellEnd"/>
      <w:r w:rsidRPr="00F61B50">
        <w:rPr>
          <w:rFonts w:ascii="Times New Roman CE" w:hAnsi="Times New Roman CE" w:cs="Segoe UI"/>
          <w:sz w:val="22"/>
          <w:szCs w:val="22"/>
        </w:rPr>
        <w:t xml:space="preserve"> Objednateli musí být potvrzeno jeho</w:t>
      </w:r>
      <w:r w:rsidR="000A5BEE">
        <w:rPr>
          <w:rFonts w:ascii="Times New Roman CE" w:hAnsi="Times New Roman CE" w:cs="Segoe UI"/>
          <w:sz w:val="22"/>
          <w:szCs w:val="22"/>
        </w:rPr>
        <w:t>/její</w:t>
      </w:r>
      <w:r w:rsidRPr="00F61B50">
        <w:rPr>
          <w:rFonts w:ascii="Times New Roman CE" w:hAnsi="Times New Roman CE" w:cs="Segoe UI"/>
          <w:sz w:val="22"/>
          <w:szCs w:val="22"/>
        </w:rPr>
        <w:t xml:space="preserve"> přijetí.</w:t>
      </w:r>
    </w:p>
    <w:p w14:paraId="3916DEE0" w14:textId="27891A9C" w:rsidR="00F61B50" w:rsidRPr="00F61B50" w:rsidRDefault="00F61B50">
      <w:pPr>
        <w:widowControl w:val="0"/>
        <w:numPr>
          <w:ilvl w:val="1"/>
          <w:numId w:val="4"/>
        </w:numPr>
        <w:spacing w:before="60" w:after="60" w:line="276" w:lineRule="auto"/>
        <w:ind w:left="567" w:hanging="567"/>
        <w:jc w:val="both"/>
        <w:rPr>
          <w:rFonts w:ascii="Times New Roman CE" w:hAnsi="Times New Roman CE" w:cs="Segoe UI"/>
          <w:sz w:val="22"/>
          <w:szCs w:val="22"/>
        </w:rPr>
      </w:pPr>
      <w:r w:rsidRPr="00F61B50">
        <w:rPr>
          <w:rFonts w:ascii="Times New Roman CE" w:hAnsi="Times New Roman CE" w:cs="Segoe UI"/>
          <w:sz w:val="22"/>
          <w:szCs w:val="22"/>
        </w:rPr>
        <w:t>Poskytovatel je povinen zahájit řešení nahlášené Události bez zbytečného odkladu po jejím oznámení.</w:t>
      </w:r>
      <w:r w:rsidR="000A5BEE">
        <w:rPr>
          <w:rFonts w:ascii="Times New Roman CE" w:hAnsi="Times New Roman CE" w:cs="Segoe UI"/>
          <w:sz w:val="22"/>
          <w:szCs w:val="22"/>
        </w:rPr>
        <w:t xml:space="preserve"> Poskytovatel je povinen nahlášené Události vyřešit ve lhůtách dle sjednaných SLA dle odst. 7.14 Smlouvy.</w:t>
      </w:r>
    </w:p>
    <w:p w14:paraId="4833896E" w14:textId="32159CAF" w:rsidR="00F61B50" w:rsidRPr="00F61B50" w:rsidRDefault="00F61B50">
      <w:pPr>
        <w:widowControl w:val="0"/>
        <w:numPr>
          <w:ilvl w:val="1"/>
          <w:numId w:val="4"/>
        </w:numPr>
        <w:spacing w:before="60" w:after="60" w:line="276" w:lineRule="auto"/>
        <w:ind w:left="567" w:hanging="567"/>
        <w:jc w:val="both"/>
        <w:rPr>
          <w:rFonts w:ascii="Times New Roman CE" w:hAnsi="Times New Roman CE" w:cs="Segoe UI"/>
          <w:sz w:val="22"/>
          <w:szCs w:val="22"/>
        </w:rPr>
      </w:pPr>
      <w:r w:rsidRPr="00F61B50">
        <w:rPr>
          <w:rFonts w:ascii="Times New Roman CE" w:hAnsi="Times New Roman CE" w:cs="Segoe UI"/>
          <w:sz w:val="22"/>
          <w:szCs w:val="22"/>
        </w:rPr>
        <w:t>Legislativní update zahrnuje průběžné sledování a vyhodnocování změn právních předpisů a závazných pravidel, které mají prokazatelný dopad na funkce, parametry, výpočty, pravidla, omezení nebo výstupy IS užívaného Objednatelem, a dále provedení takových změn IS, které jsou nezbytné k tomu, aby IS odpovídal těmto změnám a mohl být nadále řádně využíván k účelu dle této Smlouvy. Je-li legislativní změna účinná k určitému datu, je Poskytovatel povinen zajistit potřebnou úpravu IS tak, aby IS byl od data účinnosti takové legislativní změny použitelný v souladu s právními předpisy.</w:t>
      </w:r>
    </w:p>
    <w:p w14:paraId="1CCB0F9D" w14:textId="06838B3F" w:rsidR="00F61B50" w:rsidRPr="00F61B50" w:rsidRDefault="00F61B50">
      <w:pPr>
        <w:widowControl w:val="0"/>
        <w:numPr>
          <w:ilvl w:val="1"/>
          <w:numId w:val="4"/>
        </w:numPr>
        <w:spacing w:before="60" w:after="60" w:line="276" w:lineRule="auto"/>
        <w:ind w:left="567" w:hanging="567"/>
        <w:jc w:val="both"/>
        <w:rPr>
          <w:rFonts w:ascii="Times New Roman CE" w:hAnsi="Times New Roman CE" w:cs="Segoe UI"/>
          <w:sz w:val="22"/>
          <w:szCs w:val="22"/>
        </w:rPr>
      </w:pPr>
      <w:r w:rsidRPr="00F61B50">
        <w:rPr>
          <w:rFonts w:ascii="Times New Roman CE" w:hAnsi="Times New Roman CE" w:cs="Segoe UI"/>
          <w:sz w:val="22"/>
          <w:szCs w:val="22"/>
        </w:rPr>
        <w:t xml:space="preserve">Technologický upgrade zahrnuje průběžnou technickou údržbu a aktualizaci IS, která je nezbytná pro zachování bezpečnosti, stability, výkonu, kompatibility a provozuschopnosti IS </w:t>
      </w:r>
      <w:r w:rsidR="003E169B">
        <w:rPr>
          <w:rFonts w:ascii="Times New Roman CE" w:hAnsi="Times New Roman CE" w:cs="Segoe UI"/>
          <w:sz w:val="22"/>
          <w:szCs w:val="22"/>
        </w:rPr>
        <w:t xml:space="preserve">pro zajištění řádného fungování a naplňování účelu dle této Smlouvy. Technologický upgrade zahrnuje také </w:t>
      </w:r>
      <w:r w:rsidRPr="00F61B50">
        <w:rPr>
          <w:rFonts w:ascii="Times New Roman CE" w:hAnsi="Times New Roman CE" w:cs="Segoe UI"/>
          <w:sz w:val="22"/>
          <w:szCs w:val="22"/>
        </w:rPr>
        <w:t>úpravy nezbytné pro zachování kompatibility</w:t>
      </w:r>
      <w:r w:rsidR="007B18DF">
        <w:rPr>
          <w:rFonts w:ascii="Times New Roman CE" w:hAnsi="Times New Roman CE" w:cs="Segoe UI"/>
          <w:sz w:val="22"/>
          <w:szCs w:val="22"/>
        </w:rPr>
        <w:t xml:space="preserve"> zpřístupněného</w:t>
      </w:r>
      <w:r w:rsidRPr="00F61B50">
        <w:rPr>
          <w:rFonts w:ascii="Times New Roman CE" w:hAnsi="Times New Roman CE" w:cs="Segoe UI"/>
          <w:sz w:val="22"/>
          <w:szCs w:val="22"/>
        </w:rPr>
        <w:t xml:space="preserve"> IS s běžně podporovanými verzemi internetových prohlížečů</w:t>
      </w:r>
      <w:r w:rsidR="003E169B">
        <w:rPr>
          <w:rFonts w:ascii="Times New Roman CE" w:hAnsi="Times New Roman CE" w:cs="Segoe UI"/>
          <w:sz w:val="22"/>
          <w:szCs w:val="22"/>
        </w:rPr>
        <w:t xml:space="preserve"> a</w:t>
      </w:r>
      <w:r w:rsidRPr="00F61B50">
        <w:rPr>
          <w:rFonts w:ascii="Times New Roman CE" w:hAnsi="Times New Roman CE" w:cs="Segoe UI"/>
          <w:sz w:val="22"/>
          <w:szCs w:val="22"/>
        </w:rPr>
        <w:t xml:space="preserve"> operačních systémů</w:t>
      </w:r>
      <w:r w:rsidR="0069502F">
        <w:rPr>
          <w:rFonts w:ascii="Times New Roman CE" w:hAnsi="Times New Roman CE" w:cs="Segoe UI"/>
          <w:sz w:val="22"/>
          <w:szCs w:val="22"/>
        </w:rPr>
        <w:t>, tedy zejména s o</w:t>
      </w:r>
      <w:r w:rsidR="0069502F" w:rsidRPr="0069502F">
        <w:rPr>
          <w:rFonts w:ascii="Times New Roman CE" w:hAnsi="Times New Roman CE" w:cs="Segoe UI"/>
          <w:sz w:val="22"/>
          <w:szCs w:val="22"/>
        </w:rPr>
        <w:t>perační</w:t>
      </w:r>
      <w:r w:rsidR="0069502F">
        <w:rPr>
          <w:rFonts w:ascii="Times New Roman CE" w:hAnsi="Times New Roman CE" w:cs="Segoe UI"/>
          <w:sz w:val="22"/>
          <w:szCs w:val="22"/>
        </w:rPr>
        <w:t>m</w:t>
      </w:r>
      <w:r w:rsidR="0069502F" w:rsidRPr="0069502F">
        <w:rPr>
          <w:rFonts w:ascii="Times New Roman CE" w:hAnsi="Times New Roman CE" w:cs="Segoe UI"/>
          <w:sz w:val="22"/>
          <w:szCs w:val="22"/>
        </w:rPr>
        <w:t xml:space="preserve"> systém</w:t>
      </w:r>
      <w:r w:rsidR="0069502F">
        <w:rPr>
          <w:rFonts w:ascii="Times New Roman CE" w:hAnsi="Times New Roman CE" w:cs="Segoe UI"/>
          <w:sz w:val="22"/>
          <w:szCs w:val="22"/>
        </w:rPr>
        <w:t>em</w:t>
      </w:r>
      <w:r w:rsidR="0069502F" w:rsidRPr="0069502F">
        <w:rPr>
          <w:rFonts w:ascii="Times New Roman CE" w:hAnsi="Times New Roman CE" w:cs="Segoe UI"/>
          <w:sz w:val="22"/>
          <w:szCs w:val="22"/>
        </w:rPr>
        <w:t xml:space="preserve"> Windows</w:t>
      </w:r>
      <w:r w:rsidR="0069502F">
        <w:rPr>
          <w:rFonts w:ascii="Times New Roman CE" w:hAnsi="Times New Roman CE" w:cs="Segoe UI"/>
          <w:sz w:val="22"/>
          <w:szCs w:val="22"/>
        </w:rPr>
        <w:t xml:space="preserve"> a</w:t>
      </w:r>
      <w:r w:rsidR="0069502F" w:rsidRPr="0069502F">
        <w:rPr>
          <w:rFonts w:ascii="Times New Roman CE" w:hAnsi="Times New Roman CE" w:cs="Segoe UI"/>
          <w:sz w:val="22"/>
          <w:szCs w:val="22"/>
        </w:rPr>
        <w:t xml:space="preserve"> prohlížeč</w:t>
      </w:r>
      <w:r w:rsidR="0069502F">
        <w:rPr>
          <w:rFonts w:ascii="Times New Roman CE" w:hAnsi="Times New Roman CE" w:cs="Segoe UI"/>
          <w:sz w:val="22"/>
          <w:szCs w:val="22"/>
        </w:rPr>
        <w:t>i</w:t>
      </w:r>
      <w:r w:rsidR="0069502F" w:rsidRPr="0069502F">
        <w:rPr>
          <w:rFonts w:ascii="Times New Roman CE" w:hAnsi="Times New Roman CE" w:cs="Segoe UI"/>
          <w:sz w:val="22"/>
          <w:szCs w:val="22"/>
        </w:rPr>
        <w:t xml:space="preserve"> Google Chrome</w:t>
      </w:r>
      <w:r w:rsidR="0069502F">
        <w:rPr>
          <w:rFonts w:ascii="Times New Roman CE" w:hAnsi="Times New Roman CE" w:cs="Segoe UI"/>
          <w:sz w:val="22"/>
          <w:szCs w:val="22"/>
        </w:rPr>
        <w:t xml:space="preserve"> a</w:t>
      </w:r>
      <w:r w:rsidR="0069502F" w:rsidRPr="0069502F">
        <w:rPr>
          <w:rFonts w:ascii="Times New Roman CE" w:hAnsi="Times New Roman CE" w:cs="Segoe UI"/>
          <w:sz w:val="22"/>
          <w:szCs w:val="22"/>
        </w:rPr>
        <w:t xml:space="preserve"> Microsoft </w:t>
      </w:r>
      <w:proofErr w:type="spellStart"/>
      <w:r w:rsidR="0069502F" w:rsidRPr="0069502F">
        <w:rPr>
          <w:rFonts w:ascii="Times New Roman CE" w:hAnsi="Times New Roman CE" w:cs="Segoe UI"/>
          <w:sz w:val="22"/>
          <w:szCs w:val="22"/>
        </w:rPr>
        <w:t>Edge</w:t>
      </w:r>
      <w:proofErr w:type="spellEnd"/>
      <w:r w:rsidR="00927C24">
        <w:rPr>
          <w:rFonts w:ascii="Times New Roman CE" w:hAnsi="Times New Roman CE" w:cs="Segoe UI"/>
          <w:sz w:val="22"/>
          <w:szCs w:val="22"/>
        </w:rPr>
        <w:t>, které jsou běžně používány v prostředí Objednatele</w:t>
      </w:r>
      <w:r w:rsidRPr="00F61B50">
        <w:rPr>
          <w:rFonts w:ascii="Times New Roman CE" w:hAnsi="Times New Roman CE" w:cs="Segoe UI"/>
          <w:sz w:val="22"/>
          <w:szCs w:val="22"/>
        </w:rPr>
        <w:t>.</w:t>
      </w:r>
    </w:p>
    <w:p w14:paraId="1097D30C" w14:textId="77777777" w:rsidR="00F61B50" w:rsidRPr="00F61B50" w:rsidRDefault="00F61B50">
      <w:pPr>
        <w:widowControl w:val="0"/>
        <w:numPr>
          <w:ilvl w:val="1"/>
          <w:numId w:val="4"/>
        </w:numPr>
        <w:spacing w:before="60" w:after="60" w:line="276" w:lineRule="auto"/>
        <w:ind w:left="567" w:hanging="567"/>
        <w:jc w:val="both"/>
        <w:rPr>
          <w:rFonts w:ascii="Times New Roman CE" w:hAnsi="Times New Roman CE" w:cs="Segoe UI"/>
          <w:sz w:val="22"/>
          <w:szCs w:val="22"/>
        </w:rPr>
      </w:pPr>
      <w:r w:rsidRPr="00F61B50">
        <w:rPr>
          <w:rFonts w:ascii="Times New Roman CE" w:hAnsi="Times New Roman CE" w:cs="Segoe UI"/>
          <w:sz w:val="22"/>
          <w:szCs w:val="22"/>
        </w:rPr>
        <w:t>Poskytovatel je povinen provádět technologické upgrady tak, aby v maximální možné míře nedocházelo k omezení provozu IS. Pokud má být technologický upgrade spojen s plánovanou odstávkou, je Poskytovatel povinen o ní Objednatele informovat alespoň 5 dnů předem, včetně předpokládané doby trvání a rozsahu dopadu.</w:t>
      </w:r>
    </w:p>
    <w:p w14:paraId="2B882869" w14:textId="540218E7" w:rsidR="00F61B50" w:rsidRPr="00F61B50" w:rsidRDefault="00F61B50">
      <w:pPr>
        <w:widowControl w:val="0"/>
        <w:numPr>
          <w:ilvl w:val="1"/>
          <w:numId w:val="4"/>
        </w:numPr>
        <w:spacing w:before="60" w:after="60" w:line="276" w:lineRule="auto"/>
        <w:ind w:left="567" w:hanging="567"/>
        <w:jc w:val="both"/>
        <w:rPr>
          <w:rFonts w:ascii="Times New Roman CE" w:hAnsi="Times New Roman CE" w:cs="Segoe UI"/>
          <w:sz w:val="22"/>
          <w:szCs w:val="22"/>
        </w:rPr>
      </w:pPr>
      <w:r w:rsidRPr="00F61B50">
        <w:rPr>
          <w:rFonts w:ascii="Times New Roman CE" w:hAnsi="Times New Roman CE" w:cs="Segoe UI"/>
          <w:sz w:val="22"/>
          <w:szCs w:val="22"/>
        </w:rPr>
        <w:t xml:space="preserve">IS bude k dispozici 98 % času, měřeno v každém jednotlivém kalendářním </w:t>
      </w:r>
      <w:r w:rsidR="005975DF">
        <w:rPr>
          <w:rFonts w:ascii="Times New Roman CE" w:hAnsi="Times New Roman CE" w:cs="Segoe UI"/>
          <w:sz w:val="22"/>
          <w:szCs w:val="22"/>
        </w:rPr>
        <w:t>čtvrtletí</w:t>
      </w:r>
      <w:r w:rsidRPr="00F61B50">
        <w:rPr>
          <w:rFonts w:ascii="Times New Roman CE" w:hAnsi="Times New Roman CE" w:cs="Segoe UI"/>
          <w:sz w:val="22"/>
          <w:szCs w:val="22"/>
        </w:rPr>
        <w:t>, s výjimkou plánovaných období údržby, o kterých bude Objednatel informován minimálně 5 dní předem. Tyto plánované odstávky se do dostupnosti nezapočítávají. Poskytovatel se bude snažit plánovanou údržbu v maximální možné míře provádět mimo dobu od 8:00 do 16:00 hod. v pracovních dnech. Jestliže Objednatel požádá o Služby rozvoje, výpočet doby provozu nebo prostojů vyloučí období ovlivněné touto Službou rozvoje, avšak pouze v nezbytně nutném rozsahu.</w:t>
      </w:r>
    </w:p>
    <w:p w14:paraId="21830EB3" w14:textId="77777777" w:rsidR="00F61B50" w:rsidRDefault="00F61B50">
      <w:pPr>
        <w:widowControl w:val="0"/>
        <w:numPr>
          <w:ilvl w:val="1"/>
          <w:numId w:val="4"/>
        </w:numPr>
        <w:spacing w:before="60" w:after="60" w:line="276" w:lineRule="auto"/>
        <w:ind w:left="567" w:hanging="567"/>
        <w:jc w:val="both"/>
      </w:pPr>
      <w:r w:rsidRPr="00F61B50">
        <w:rPr>
          <w:rFonts w:ascii="Times New Roman CE" w:hAnsi="Times New Roman CE" w:cs="Segoe UI"/>
          <w:sz w:val="22"/>
          <w:szCs w:val="22"/>
        </w:rPr>
        <w:t>Události, na které je Poskytovatel povinen reagovat, jsou rozčleněny do</w:t>
      </w:r>
      <w:r>
        <w:t xml:space="preserve"> následujících kategorií:</w:t>
      </w:r>
    </w:p>
    <w:p w14:paraId="3BD7B89A" w14:textId="77777777" w:rsidR="00F61B50" w:rsidRPr="00F61B50" w:rsidRDefault="00F61B50">
      <w:pPr>
        <w:widowControl w:val="0"/>
        <w:numPr>
          <w:ilvl w:val="1"/>
          <w:numId w:val="27"/>
        </w:numPr>
        <w:spacing w:before="60" w:after="60" w:line="276" w:lineRule="auto"/>
        <w:ind w:left="993"/>
        <w:jc w:val="both"/>
        <w:rPr>
          <w:rFonts w:ascii="Times New Roman CE" w:hAnsi="Times New Roman CE" w:cs="Segoe UI"/>
          <w:sz w:val="22"/>
          <w:szCs w:val="22"/>
        </w:rPr>
      </w:pPr>
      <w:r w:rsidRPr="00F61B50">
        <w:rPr>
          <w:rFonts w:ascii="Times New Roman CE" w:hAnsi="Times New Roman CE" w:cs="Segoe UI"/>
          <w:sz w:val="22"/>
          <w:szCs w:val="22"/>
        </w:rPr>
        <w:t>Událost (A) – vážné vady s nejvyšší prioritou, které mají kritický dopad do funkčnosti IS nebo jeho částí a dále vady, které znemožňují užívání IS nebo jeho částí nebo způsobují vážné provozní problémy;</w:t>
      </w:r>
    </w:p>
    <w:p w14:paraId="5DD1C209" w14:textId="77777777" w:rsidR="00F61B50" w:rsidRPr="00F61B50" w:rsidRDefault="00F61B50">
      <w:pPr>
        <w:widowControl w:val="0"/>
        <w:numPr>
          <w:ilvl w:val="1"/>
          <w:numId w:val="27"/>
        </w:numPr>
        <w:spacing w:before="60" w:after="60" w:line="276" w:lineRule="auto"/>
        <w:ind w:left="993"/>
        <w:jc w:val="both"/>
        <w:rPr>
          <w:rFonts w:ascii="Times New Roman CE" w:hAnsi="Times New Roman CE" w:cs="Segoe UI"/>
          <w:sz w:val="22"/>
          <w:szCs w:val="22"/>
        </w:rPr>
      </w:pPr>
      <w:r w:rsidRPr="00F61B50">
        <w:rPr>
          <w:rFonts w:ascii="Times New Roman CE" w:hAnsi="Times New Roman CE" w:cs="Segoe UI"/>
          <w:sz w:val="22"/>
          <w:szCs w:val="22"/>
        </w:rPr>
        <w:t xml:space="preserve">Událost (B) – vada, která svým charakterem nespadá do kategorie A ani C; jde o vážné vady způsobující zhoršení výkonnosti a funkčnosti IS nebo jeho částí, kdy IS nebo jeho část má </w:t>
      </w:r>
      <w:r w:rsidRPr="00F61B50">
        <w:rPr>
          <w:rFonts w:ascii="Times New Roman CE" w:hAnsi="Times New Roman CE" w:cs="Segoe UI"/>
          <w:sz w:val="22"/>
          <w:szCs w:val="22"/>
        </w:rPr>
        <w:lastRenderedPageBreak/>
        <w:t>omezení nebo je částečně nefunkční, avšak umožňuje provoz;</w:t>
      </w:r>
    </w:p>
    <w:p w14:paraId="530DC828" w14:textId="77777777" w:rsidR="00F61B50" w:rsidRPr="00F61B50" w:rsidRDefault="00F61B50">
      <w:pPr>
        <w:widowControl w:val="0"/>
        <w:numPr>
          <w:ilvl w:val="1"/>
          <w:numId w:val="27"/>
        </w:numPr>
        <w:spacing w:before="60" w:after="60" w:line="276" w:lineRule="auto"/>
        <w:ind w:left="993"/>
        <w:jc w:val="both"/>
        <w:rPr>
          <w:rFonts w:ascii="Times New Roman CE" w:hAnsi="Times New Roman CE" w:cs="Segoe UI"/>
          <w:sz w:val="22"/>
          <w:szCs w:val="22"/>
        </w:rPr>
      </w:pPr>
      <w:r w:rsidRPr="00F61B50">
        <w:rPr>
          <w:rFonts w:ascii="Times New Roman CE" w:hAnsi="Times New Roman CE" w:cs="Segoe UI"/>
          <w:sz w:val="22"/>
          <w:szCs w:val="22"/>
        </w:rPr>
        <w:t>Událost (C) – vada, která svým charakterem nespadá do kategorie A ani B; jde o vady s minimálním dopadem na funkcionality či funkčnost IS nebo jeho částí.</w:t>
      </w:r>
    </w:p>
    <w:p w14:paraId="598E7663" w14:textId="09F1CB78" w:rsidR="00F61B50" w:rsidRPr="00F61B50" w:rsidRDefault="00F61B50">
      <w:pPr>
        <w:widowControl w:val="0"/>
        <w:numPr>
          <w:ilvl w:val="1"/>
          <w:numId w:val="4"/>
        </w:numPr>
        <w:spacing w:before="60" w:after="60" w:line="276" w:lineRule="auto"/>
        <w:ind w:left="567" w:hanging="567"/>
        <w:jc w:val="both"/>
        <w:rPr>
          <w:rFonts w:ascii="Times New Roman CE" w:hAnsi="Times New Roman CE" w:cs="Segoe UI"/>
          <w:sz w:val="22"/>
          <w:szCs w:val="22"/>
        </w:rPr>
      </w:pPr>
      <w:r w:rsidRPr="00F61B50">
        <w:rPr>
          <w:rFonts w:ascii="Times New Roman CE" w:hAnsi="Times New Roman CE" w:cs="Segoe UI"/>
          <w:sz w:val="22"/>
          <w:szCs w:val="22"/>
        </w:rPr>
        <w:t>Objednatel oznámí požadavek ohledně Události prostřednictvím helpdesku; Poskytovatel je povinen vyřešit Událost nejpozději do:</w:t>
      </w:r>
    </w:p>
    <w:p w14:paraId="6E424173" w14:textId="55E2DA40" w:rsidR="00F61B50" w:rsidRPr="00F61B50" w:rsidRDefault="00F61B50">
      <w:pPr>
        <w:widowControl w:val="0"/>
        <w:numPr>
          <w:ilvl w:val="1"/>
          <w:numId w:val="27"/>
        </w:numPr>
        <w:spacing w:before="60" w:after="60" w:line="276" w:lineRule="auto"/>
        <w:ind w:left="993"/>
        <w:jc w:val="both"/>
        <w:rPr>
          <w:rFonts w:ascii="Times New Roman CE" w:hAnsi="Times New Roman CE" w:cs="Segoe UI"/>
          <w:sz w:val="22"/>
          <w:szCs w:val="22"/>
        </w:rPr>
      </w:pPr>
      <w:r w:rsidRPr="00F61B50">
        <w:rPr>
          <w:rFonts w:ascii="Times New Roman CE" w:hAnsi="Times New Roman CE" w:cs="Segoe UI"/>
          <w:sz w:val="22"/>
          <w:szCs w:val="22"/>
        </w:rPr>
        <w:t>24 hodin od oznámení v případě Události (A);</w:t>
      </w:r>
    </w:p>
    <w:p w14:paraId="4B325DEC" w14:textId="62DC3B65" w:rsidR="00F61B50" w:rsidRPr="00F61B50" w:rsidRDefault="00F61B50">
      <w:pPr>
        <w:widowControl w:val="0"/>
        <w:numPr>
          <w:ilvl w:val="1"/>
          <w:numId w:val="27"/>
        </w:numPr>
        <w:spacing w:before="60" w:after="60" w:line="276" w:lineRule="auto"/>
        <w:ind w:left="993"/>
        <w:jc w:val="both"/>
        <w:rPr>
          <w:rFonts w:ascii="Times New Roman CE" w:hAnsi="Times New Roman CE" w:cs="Segoe UI"/>
          <w:sz w:val="22"/>
          <w:szCs w:val="22"/>
        </w:rPr>
      </w:pPr>
      <w:r w:rsidRPr="00F61B50">
        <w:rPr>
          <w:rFonts w:ascii="Times New Roman CE" w:hAnsi="Times New Roman CE" w:cs="Segoe UI"/>
          <w:sz w:val="22"/>
          <w:szCs w:val="22"/>
        </w:rPr>
        <w:t>7</w:t>
      </w:r>
      <w:r w:rsidR="00983006">
        <w:rPr>
          <w:rFonts w:ascii="Times New Roman CE" w:hAnsi="Times New Roman CE" w:cs="Segoe UI"/>
          <w:sz w:val="22"/>
          <w:szCs w:val="22"/>
        </w:rPr>
        <w:t>2</w:t>
      </w:r>
      <w:r w:rsidRPr="00F61B50">
        <w:rPr>
          <w:rFonts w:ascii="Times New Roman CE" w:hAnsi="Times New Roman CE" w:cs="Segoe UI"/>
          <w:sz w:val="22"/>
          <w:szCs w:val="22"/>
        </w:rPr>
        <w:t xml:space="preserve"> hodin od oznámení v případě Události (B);</w:t>
      </w:r>
    </w:p>
    <w:p w14:paraId="32D37B3E" w14:textId="0B9493F5" w:rsidR="00F61B50" w:rsidRPr="00F61B50" w:rsidRDefault="00F61B50">
      <w:pPr>
        <w:widowControl w:val="0"/>
        <w:numPr>
          <w:ilvl w:val="1"/>
          <w:numId w:val="27"/>
        </w:numPr>
        <w:spacing w:before="60" w:after="60" w:line="276" w:lineRule="auto"/>
        <w:ind w:left="993"/>
        <w:jc w:val="both"/>
        <w:rPr>
          <w:rFonts w:ascii="Times New Roman CE" w:hAnsi="Times New Roman CE" w:cs="Segoe UI"/>
          <w:sz w:val="22"/>
          <w:szCs w:val="22"/>
        </w:rPr>
      </w:pPr>
      <w:r w:rsidRPr="00F61B50">
        <w:rPr>
          <w:rFonts w:ascii="Times New Roman CE" w:hAnsi="Times New Roman CE" w:cs="Segoe UI"/>
          <w:sz w:val="22"/>
          <w:szCs w:val="22"/>
        </w:rPr>
        <w:t>240 hodin od oznámení v případě Události (C),</w:t>
      </w:r>
    </w:p>
    <w:p w14:paraId="23B4CD1F" w14:textId="44F71943" w:rsidR="00F61B50" w:rsidRPr="00F61B50" w:rsidRDefault="00F61B50" w:rsidP="00CE7990">
      <w:pPr>
        <w:widowControl w:val="0"/>
        <w:spacing w:before="60" w:after="60" w:line="276" w:lineRule="auto"/>
        <w:ind w:left="567"/>
        <w:jc w:val="both"/>
        <w:rPr>
          <w:rFonts w:ascii="Times New Roman CE" w:hAnsi="Times New Roman CE" w:cs="Segoe UI"/>
          <w:sz w:val="22"/>
          <w:szCs w:val="22"/>
        </w:rPr>
      </w:pPr>
      <w:r w:rsidRPr="00F61B50">
        <w:rPr>
          <w:rFonts w:ascii="Times New Roman CE" w:hAnsi="Times New Roman CE" w:cs="Segoe UI"/>
          <w:sz w:val="22"/>
          <w:szCs w:val="22"/>
        </w:rPr>
        <w:t xml:space="preserve">nebude-li </w:t>
      </w:r>
      <w:r w:rsidR="0003297B">
        <w:rPr>
          <w:rFonts w:ascii="Times New Roman CE" w:hAnsi="Times New Roman CE" w:cs="Segoe UI"/>
          <w:sz w:val="22"/>
          <w:szCs w:val="22"/>
        </w:rPr>
        <w:t xml:space="preserve">v konkrétním případě </w:t>
      </w:r>
      <w:r w:rsidRPr="00F61B50">
        <w:rPr>
          <w:rFonts w:ascii="Times New Roman CE" w:hAnsi="Times New Roman CE" w:cs="Segoe UI"/>
          <w:sz w:val="22"/>
          <w:szCs w:val="22"/>
        </w:rPr>
        <w:t>dohodnuto jinak.</w:t>
      </w:r>
      <w:r w:rsidR="00CF45E9">
        <w:rPr>
          <w:rFonts w:ascii="Times New Roman CE" w:hAnsi="Times New Roman CE" w:cs="Segoe UI"/>
          <w:sz w:val="22"/>
          <w:szCs w:val="22"/>
        </w:rPr>
        <w:t xml:space="preserve"> Lhůty sjednané v tomto odstavci běží v pracovní dny od 6:00 hod. do 20:00 hod.</w:t>
      </w:r>
    </w:p>
    <w:p w14:paraId="619554AE" w14:textId="29EE5496" w:rsidR="00F61B50" w:rsidRPr="00F61B50" w:rsidRDefault="00F61B50">
      <w:pPr>
        <w:widowControl w:val="0"/>
        <w:numPr>
          <w:ilvl w:val="1"/>
          <w:numId w:val="4"/>
        </w:numPr>
        <w:spacing w:before="60" w:after="60" w:line="276" w:lineRule="auto"/>
        <w:ind w:left="567" w:hanging="567"/>
        <w:jc w:val="both"/>
        <w:rPr>
          <w:rFonts w:ascii="Times New Roman CE" w:hAnsi="Times New Roman CE" w:cs="Segoe UI"/>
          <w:sz w:val="22"/>
          <w:szCs w:val="22"/>
        </w:rPr>
      </w:pPr>
      <w:r w:rsidRPr="00F61B50">
        <w:rPr>
          <w:rFonts w:ascii="Times New Roman CE" w:hAnsi="Times New Roman CE" w:cs="Segoe UI"/>
          <w:sz w:val="22"/>
          <w:szCs w:val="22"/>
        </w:rPr>
        <w:t xml:space="preserve">Poskytovatel je povinen do 10 dnů od skončení každého kalendářního </w:t>
      </w:r>
      <w:r w:rsidR="00CF45E9">
        <w:rPr>
          <w:rFonts w:ascii="Times New Roman CE" w:hAnsi="Times New Roman CE" w:cs="Segoe UI"/>
          <w:sz w:val="22"/>
          <w:szCs w:val="22"/>
        </w:rPr>
        <w:t>čtvrtletí</w:t>
      </w:r>
      <w:r w:rsidRPr="00F61B50">
        <w:rPr>
          <w:rFonts w:ascii="Times New Roman CE" w:hAnsi="Times New Roman CE" w:cs="Segoe UI"/>
          <w:sz w:val="22"/>
          <w:szCs w:val="22"/>
        </w:rPr>
        <w:t xml:space="preserve"> poskytnout Objednateli report, z něhož vyplyne skutečná dostupnost IS v příslušném kalendářním </w:t>
      </w:r>
      <w:r w:rsidR="00CF45E9">
        <w:rPr>
          <w:rFonts w:ascii="Times New Roman CE" w:hAnsi="Times New Roman CE" w:cs="Segoe UI"/>
          <w:sz w:val="22"/>
          <w:szCs w:val="22"/>
        </w:rPr>
        <w:t>čtvrtletí</w:t>
      </w:r>
      <w:r w:rsidRPr="00F61B50">
        <w:rPr>
          <w:rFonts w:ascii="Times New Roman CE" w:hAnsi="Times New Roman CE" w:cs="Segoe UI"/>
          <w:sz w:val="22"/>
          <w:szCs w:val="22"/>
        </w:rPr>
        <w:t xml:space="preserve">. Tato povinnost platí po dobu poskytování Služeb </w:t>
      </w:r>
      <w:r w:rsidR="0003297B">
        <w:rPr>
          <w:rFonts w:ascii="Times New Roman CE" w:hAnsi="Times New Roman CE" w:cs="Segoe UI"/>
          <w:sz w:val="22"/>
          <w:szCs w:val="22"/>
        </w:rPr>
        <w:t>podpory</w:t>
      </w:r>
      <w:r w:rsidRPr="00F61B50">
        <w:rPr>
          <w:rFonts w:ascii="Times New Roman CE" w:hAnsi="Times New Roman CE" w:cs="Segoe UI"/>
          <w:sz w:val="22"/>
          <w:szCs w:val="22"/>
        </w:rPr>
        <w:t>.</w:t>
      </w:r>
    </w:p>
    <w:p w14:paraId="38DE7C97" w14:textId="5F04C5ED" w:rsidR="00F61B50" w:rsidRPr="00F61B50" w:rsidRDefault="00F61B50">
      <w:pPr>
        <w:widowControl w:val="0"/>
        <w:numPr>
          <w:ilvl w:val="1"/>
          <w:numId w:val="4"/>
        </w:numPr>
        <w:spacing w:before="60" w:after="60" w:line="276" w:lineRule="auto"/>
        <w:ind w:left="567" w:hanging="567"/>
        <w:jc w:val="both"/>
        <w:rPr>
          <w:rFonts w:ascii="Times New Roman CE" w:hAnsi="Times New Roman CE" w:cs="Segoe UI"/>
          <w:sz w:val="22"/>
          <w:szCs w:val="22"/>
        </w:rPr>
      </w:pPr>
      <w:r w:rsidRPr="00F61B50">
        <w:rPr>
          <w:rFonts w:ascii="Times New Roman CE" w:hAnsi="Times New Roman CE" w:cs="Segoe UI"/>
          <w:sz w:val="22"/>
          <w:szCs w:val="22"/>
        </w:rPr>
        <w:t>Veškeré úkony prováděné v rámci Služeb podpory musí být řádně zdokumentovány tak, aby bylo zřejmé, jaká změna byla v IS provedena, z jakého důvodu, kdy a kým byla provedena a jaký měla dopad na provoz IS</w:t>
      </w:r>
      <w:r w:rsidR="002A5C2F">
        <w:rPr>
          <w:rFonts w:ascii="Times New Roman CE" w:hAnsi="Times New Roman CE" w:cs="Segoe UI"/>
          <w:sz w:val="22"/>
          <w:szCs w:val="22"/>
        </w:rPr>
        <w:t xml:space="preserve"> dle této Smlouvy</w:t>
      </w:r>
      <w:r w:rsidRPr="00F61B50">
        <w:rPr>
          <w:rFonts w:ascii="Times New Roman CE" w:hAnsi="Times New Roman CE" w:cs="Segoe UI"/>
          <w:sz w:val="22"/>
          <w:szCs w:val="22"/>
        </w:rPr>
        <w:t>.</w:t>
      </w:r>
    </w:p>
    <w:p w14:paraId="7006DE0D" w14:textId="77777777" w:rsidR="00275D4C" w:rsidRPr="0068440C" w:rsidRDefault="00275D4C" w:rsidP="00806EB7">
      <w:pPr>
        <w:widowControl w:val="0"/>
        <w:spacing w:line="276" w:lineRule="auto"/>
        <w:jc w:val="both"/>
        <w:rPr>
          <w:rFonts w:ascii="Times New Roman CE" w:hAnsi="Times New Roman CE" w:cs="Segoe UI"/>
          <w:sz w:val="22"/>
          <w:szCs w:val="22"/>
        </w:rPr>
      </w:pPr>
    </w:p>
    <w:p w14:paraId="34BCD7F0" w14:textId="77777777" w:rsidR="00806EB7" w:rsidRPr="00EB0A0F" w:rsidRDefault="00806EB7">
      <w:pPr>
        <w:pStyle w:val="Nadpis1"/>
        <w:keepNext w:val="0"/>
        <w:numPr>
          <w:ilvl w:val="0"/>
          <w:numId w:val="4"/>
        </w:numPr>
        <w:spacing w:line="276" w:lineRule="auto"/>
        <w:ind w:hanging="862"/>
        <w:jc w:val="center"/>
        <w:rPr>
          <w:rFonts w:ascii="Times New Roman CE" w:hAnsi="Times New Roman CE" w:cs="Segoe UI"/>
          <w:b/>
          <w:i w:val="0"/>
          <w:iCs w:val="0"/>
          <w:sz w:val="22"/>
          <w:szCs w:val="22"/>
        </w:rPr>
      </w:pPr>
      <w:bookmarkStart w:id="36" w:name="_Toc335318137"/>
      <w:bookmarkStart w:id="37" w:name="_Toc335318220"/>
      <w:bookmarkStart w:id="38" w:name="_Ref339446885"/>
      <w:bookmarkStart w:id="39" w:name="_Ref340066748"/>
      <w:bookmarkStart w:id="40" w:name="_Ref340066768"/>
      <w:r w:rsidRPr="00EB0A0F">
        <w:rPr>
          <w:rFonts w:ascii="Times New Roman CE" w:hAnsi="Times New Roman CE" w:cs="Segoe UI"/>
          <w:b/>
          <w:i w:val="0"/>
          <w:iCs w:val="0"/>
          <w:sz w:val="22"/>
          <w:szCs w:val="22"/>
        </w:rPr>
        <w:t>DALŠÍ PRÁVA A POVINNOSTI SMLUVNÍCH STRAN</w:t>
      </w:r>
      <w:bookmarkEnd w:id="36"/>
      <w:bookmarkEnd w:id="37"/>
      <w:bookmarkEnd w:id="38"/>
      <w:bookmarkEnd w:id="39"/>
      <w:bookmarkEnd w:id="40"/>
    </w:p>
    <w:p w14:paraId="342DDD8E" w14:textId="04236248" w:rsidR="0051432E" w:rsidRPr="009960ED" w:rsidRDefault="00806EB7">
      <w:pPr>
        <w:numPr>
          <w:ilvl w:val="1"/>
          <w:numId w:val="4"/>
        </w:numPr>
        <w:spacing w:before="60" w:after="60" w:line="276" w:lineRule="auto"/>
        <w:ind w:left="567" w:hanging="567"/>
        <w:jc w:val="both"/>
        <w:rPr>
          <w:rFonts w:ascii="Times New Roman CE" w:eastAsia="Calibri" w:hAnsi="Times New Roman CE" w:cs="Segoe UI"/>
          <w:vanish/>
          <w:sz w:val="22"/>
          <w:szCs w:val="22"/>
        </w:rPr>
      </w:pPr>
      <w:bookmarkStart w:id="41" w:name="_Ref339446728"/>
      <w:r w:rsidRPr="0068440C">
        <w:rPr>
          <w:rFonts w:ascii="Times New Roman CE" w:eastAsia="Calibri" w:hAnsi="Times New Roman CE" w:cs="Segoe UI"/>
          <w:sz w:val="22"/>
          <w:szCs w:val="22"/>
        </w:rPr>
        <w:t>Poskytovatel je povinen:</w:t>
      </w:r>
    </w:p>
    <w:p w14:paraId="610EEACB" w14:textId="1780CB6D" w:rsidR="00563305" w:rsidRDefault="00563305" w:rsidP="0003297B">
      <w:pPr>
        <w:spacing w:before="60" w:after="60" w:line="276" w:lineRule="auto"/>
        <w:jc w:val="both"/>
        <w:rPr>
          <w:rFonts w:ascii="Times New Roman CE" w:eastAsia="Calibri" w:hAnsi="Times New Roman CE" w:cs="Segoe UI"/>
          <w:sz w:val="22"/>
          <w:szCs w:val="22"/>
        </w:rPr>
      </w:pPr>
    </w:p>
    <w:p w14:paraId="77EC2D69" w14:textId="07158EAB" w:rsidR="00806EB7" w:rsidRPr="0068440C" w:rsidRDefault="00806EB7">
      <w:pPr>
        <w:numPr>
          <w:ilvl w:val="2"/>
          <w:numId w:val="11"/>
        </w:numPr>
        <w:spacing w:before="60" w:after="60" w:line="276" w:lineRule="auto"/>
        <w:ind w:left="1276"/>
        <w:jc w:val="both"/>
        <w:rPr>
          <w:rFonts w:ascii="Times New Roman CE" w:eastAsia="Calibri" w:hAnsi="Times New Roman CE" w:cs="Segoe UI"/>
          <w:sz w:val="22"/>
          <w:szCs w:val="22"/>
        </w:rPr>
      </w:pPr>
      <w:r w:rsidRPr="0068440C">
        <w:rPr>
          <w:rFonts w:ascii="Times New Roman CE" w:eastAsia="Calibri" w:hAnsi="Times New Roman CE" w:cs="Segoe UI"/>
          <w:sz w:val="22"/>
          <w:szCs w:val="22"/>
        </w:rPr>
        <w:t>poskytovat řádně a včas Plnění podle Smlouvy bez faktických a právních vad;</w:t>
      </w:r>
    </w:p>
    <w:p w14:paraId="3A96FC8C" w14:textId="77777777" w:rsidR="00806EB7" w:rsidRPr="0068440C" w:rsidRDefault="00806EB7">
      <w:pPr>
        <w:numPr>
          <w:ilvl w:val="2"/>
          <w:numId w:val="11"/>
        </w:numPr>
        <w:spacing w:before="60" w:after="60" w:line="276" w:lineRule="auto"/>
        <w:ind w:left="1276"/>
        <w:jc w:val="both"/>
        <w:rPr>
          <w:rFonts w:ascii="Times New Roman CE" w:eastAsia="Calibri" w:hAnsi="Times New Roman CE" w:cs="Segoe UI"/>
          <w:sz w:val="22"/>
          <w:szCs w:val="22"/>
        </w:rPr>
      </w:pPr>
      <w:r w:rsidRPr="0068440C">
        <w:rPr>
          <w:rFonts w:ascii="Times New Roman CE" w:eastAsia="Calibri" w:hAnsi="Times New Roman CE" w:cs="Segoe UI"/>
          <w:sz w:val="22"/>
          <w:szCs w:val="22"/>
        </w:rPr>
        <w:t>postupovat při Plnění předmětu Smlouvy s odbornou péčí, podle nejlepších znalostí a schopností, sledovat a chránit oprávněné zájmy Objednatele a postupovat v souladu s jeho pokyny a interními předpisy souvisejícími s předmětem plnění Smlouvy (či jeho dílčí části), které Objednatel Poskytovateli poskytne, nebo s pokyny jím pověřených osob;</w:t>
      </w:r>
    </w:p>
    <w:p w14:paraId="4D6353CF" w14:textId="77777777" w:rsidR="00806EB7" w:rsidRPr="0068440C" w:rsidRDefault="00806EB7">
      <w:pPr>
        <w:numPr>
          <w:ilvl w:val="2"/>
          <w:numId w:val="11"/>
        </w:numPr>
        <w:spacing w:before="60" w:after="60" w:line="276" w:lineRule="auto"/>
        <w:ind w:left="1276"/>
        <w:jc w:val="both"/>
        <w:rPr>
          <w:rFonts w:ascii="Times New Roman CE" w:eastAsia="Calibri" w:hAnsi="Times New Roman CE" w:cs="Segoe UI"/>
          <w:sz w:val="22"/>
          <w:szCs w:val="22"/>
        </w:rPr>
      </w:pPr>
      <w:r w:rsidRPr="0068440C">
        <w:rPr>
          <w:rFonts w:ascii="Times New Roman CE" w:hAnsi="Times New Roman CE" w:cs="Segoe UI"/>
          <w:sz w:val="22"/>
          <w:szCs w:val="22"/>
        </w:rPr>
        <w:t>bez zbytečného odkladu oznámit Objednateli veškeré skutečnosti, které mohou mít vliv na povahu nebo na podmínky poskytování plnění dle Smlouvy. Zejména je povinen neprodleně písemně oznámit Objednateli změny svého majetkoprávního postavení, jako je např. přeměna společnosti, vstup do likvidace, úpadek či prohlášení konkurzu;</w:t>
      </w:r>
    </w:p>
    <w:p w14:paraId="76931AF1" w14:textId="33903B1C" w:rsidR="00806EB7" w:rsidRPr="0068440C" w:rsidRDefault="00806EB7">
      <w:pPr>
        <w:numPr>
          <w:ilvl w:val="2"/>
          <w:numId w:val="11"/>
        </w:numPr>
        <w:spacing w:before="60" w:after="60" w:line="276" w:lineRule="auto"/>
        <w:ind w:left="1276"/>
        <w:jc w:val="both"/>
        <w:rPr>
          <w:rFonts w:ascii="Times New Roman CE" w:eastAsia="Calibri" w:hAnsi="Times New Roman CE" w:cs="Segoe UI"/>
          <w:sz w:val="22"/>
          <w:szCs w:val="22"/>
        </w:rPr>
      </w:pPr>
      <w:r w:rsidRPr="0068440C">
        <w:rPr>
          <w:rFonts w:ascii="Times New Roman CE" w:hAnsi="Times New Roman CE" w:cs="Segoe UI"/>
          <w:sz w:val="22"/>
          <w:szCs w:val="22"/>
        </w:rPr>
        <w:t xml:space="preserve">informovat bezodkladně Objednatele o jakýchkoliv zjištěných překážkách plnění, byť by za ně Poskytovatel neodpovídal, o vznesených požadavcích orgánů </w:t>
      </w:r>
      <w:r w:rsidR="00841D20">
        <w:rPr>
          <w:rFonts w:ascii="Times New Roman CE" w:hAnsi="Times New Roman CE" w:cs="Segoe UI"/>
          <w:sz w:val="22"/>
          <w:szCs w:val="22"/>
        </w:rPr>
        <w:t>veřejné moci</w:t>
      </w:r>
      <w:r w:rsidRPr="0068440C">
        <w:rPr>
          <w:rFonts w:ascii="Times New Roman CE" w:hAnsi="Times New Roman CE" w:cs="Segoe UI"/>
          <w:sz w:val="22"/>
          <w:szCs w:val="22"/>
        </w:rPr>
        <w:t xml:space="preserve"> a o uplatněných nárocích třetích osob, které by mohly plnění dle Smlouvy ovlivnit;</w:t>
      </w:r>
    </w:p>
    <w:p w14:paraId="047D7B3A" w14:textId="77777777" w:rsidR="00806EB7" w:rsidRPr="0068440C" w:rsidRDefault="00806EB7">
      <w:pPr>
        <w:numPr>
          <w:ilvl w:val="2"/>
          <w:numId w:val="11"/>
        </w:numPr>
        <w:spacing w:before="60" w:after="60" w:line="276" w:lineRule="auto"/>
        <w:ind w:left="1276"/>
        <w:jc w:val="both"/>
        <w:rPr>
          <w:rFonts w:ascii="Times New Roman CE" w:eastAsia="Calibri" w:hAnsi="Times New Roman CE" w:cs="Segoe UI"/>
          <w:sz w:val="22"/>
          <w:szCs w:val="22"/>
        </w:rPr>
      </w:pPr>
      <w:r w:rsidRPr="0068440C">
        <w:rPr>
          <w:rFonts w:ascii="Times New Roman CE" w:eastAsia="Calibri" w:hAnsi="Times New Roman CE" w:cs="Segoe UI"/>
          <w:sz w:val="22"/>
          <w:szCs w:val="22"/>
        </w:rPr>
        <w:t>poskytnout Objednateli veškerou nezbytnou součinnost k naplnění účelu Smlouvy;</w:t>
      </w:r>
    </w:p>
    <w:p w14:paraId="5CED144B" w14:textId="77777777" w:rsidR="00806EB7" w:rsidRPr="0068440C" w:rsidRDefault="00806EB7">
      <w:pPr>
        <w:numPr>
          <w:ilvl w:val="2"/>
          <w:numId w:val="11"/>
        </w:numPr>
        <w:spacing w:before="60" w:after="60" w:line="276" w:lineRule="auto"/>
        <w:ind w:left="1276"/>
        <w:jc w:val="both"/>
        <w:rPr>
          <w:rFonts w:ascii="Times New Roman CE" w:eastAsia="Calibri" w:hAnsi="Times New Roman CE" w:cs="Segoe UI"/>
          <w:sz w:val="22"/>
          <w:szCs w:val="22"/>
        </w:rPr>
      </w:pPr>
      <w:r w:rsidRPr="0068440C">
        <w:rPr>
          <w:rFonts w:ascii="Times New Roman CE" w:eastAsia="Calibri" w:hAnsi="Times New Roman CE" w:cs="Segoe UI"/>
          <w:sz w:val="22"/>
          <w:szCs w:val="22"/>
        </w:rPr>
        <w:t>na žádost Objednatele spolupracovat či poskytnout součinnost dalším dodavatelům Objednatele;</w:t>
      </w:r>
    </w:p>
    <w:p w14:paraId="0E30723E" w14:textId="77777777" w:rsidR="00806EB7" w:rsidRPr="0068440C" w:rsidRDefault="00806EB7">
      <w:pPr>
        <w:numPr>
          <w:ilvl w:val="2"/>
          <w:numId w:val="11"/>
        </w:numPr>
        <w:spacing w:before="60" w:after="60" w:line="276" w:lineRule="auto"/>
        <w:ind w:left="1276"/>
        <w:jc w:val="both"/>
        <w:rPr>
          <w:rFonts w:ascii="Times New Roman CE" w:eastAsia="Calibri" w:hAnsi="Times New Roman CE" w:cs="Segoe UI"/>
          <w:sz w:val="22"/>
          <w:szCs w:val="22"/>
        </w:rPr>
      </w:pPr>
      <w:r w:rsidRPr="0068440C">
        <w:rPr>
          <w:rFonts w:ascii="Times New Roman CE" w:eastAsia="Calibri" w:hAnsi="Times New Roman CE" w:cs="Segoe UI"/>
          <w:sz w:val="22"/>
          <w:szCs w:val="22"/>
        </w:rPr>
        <w:t>provádět svoje činnosti tak, aby nebyl v nadbytečném rozsahu omezen provoz dotčených pracovišť Objednatele;</w:t>
      </w:r>
    </w:p>
    <w:p w14:paraId="739B64B3" w14:textId="77777777" w:rsidR="00806EB7" w:rsidRDefault="00806EB7">
      <w:pPr>
        <w:numPr>
          <w:ilvl w:val="2"/>
          <w:numId w:val="11"/>
        </w:numPr>
        <w:spacing w:before="60" w:after="60" w:line="276" w:lineRule="auto"/>
        <w:ind w:left="1276"/>
        <w:jc w:val="both"/>
        <w:rPr>
          <w:rFonts w:ascii="Times New Roman CE" w:eastAsia="Calibri" w:hAnsi="Times New Roman CE" w:cs="Segoe UI"/>
          <w:sz w:val="22"/>
          <w:szCs w:val="22"/>
        </w:rPr>
      </w:pPr>
      <w:r w:rsidRPr="0068440C">
        <w:rPr>
          <w:rFonts w:ascii="Times New Roman CE" w:eastAsia="Calibri" w:hAnsi="Times New Roman CE" w:cs="Segoe UI"/>
          <w:sz w:val="22"/>
          <w:szCs w:val="22"/>
        </w:rPr>
        <w:t>informovat Objednatele na jeho žádost o průběhu plnění předmětu Smlouvy a akceptovat jeho pokyny a připomínky k plnění předmětu Smlouvy;</w:t>
      </w:r>
      <w:bookmarkEnd w:id="41"/>
    </w:p>
    <w:p w14:paraId="37FE0AD5" w14:textId="4C2AD287" w:rsidR="00EB0A0F" w:rsidRPr="0068440C" w:rsidRDefault="00EB0A0F">
      <w:pPr>
        <w:numPr>
          <w:ilvl w:val="2"/>
          <w:numId w:val="11"/>
        </w:numPr>
        <w:spacing w:before="60" w:after="60" w:line="276" w:lineRule="auto"/>
        <w:ind w:left="1276"/>
        <w:jc w:val="both"/>
        <w:rPr>
          <w:rFonts w:ascii="Times New Roman CE" w:eastAsia="Calibri" w:hAnsi="Times New Roman CE" w:cs="Segoe UI"/>
          <w:sz w:val="22"/>
          <w:szCs w:val="22"/>
        </w:rPr>
      </w:pPr>
      <w:r w:rsidRPr="00EB0A0F">
        <w:rPr>
          <w:rFonts w:ascii="Times New Roman CE" w:eastAsia="Calibri" w:hAnsi="Times New Roman CE" w:cs="Segoe UI"/>
          <w:sz w:val="22"/>
          <w:szCs w:val="22"/>
        </w:rPr>
        <w:t xml:space="preserve">písemně informovat </w:t>
      </w:r>
      <w:r>
        <w:rPr>
          <w:rFonts w:ascii="Times New Roman CE" w:eastAsia="Calibri" w:hAnsi="Times New Roman CE" w:cs="Segoe UI"/>
          <w:sz w:val="22"/>
          <w:szCs w:val="22"/>
        </w:rPr>
        <w:t>Objednatele</w:t>
      </w:r>
      <w:r w:rsidRPr="00EB0A0F">
        <w:rPr>
          <w:rFonts w:ascii="Times New Roman CE" w:eastAsia="Calibri" w:hAnsi="Times New Roman CE" w:cs="Segoe UI"/>
          <w:sz w:val="22"/>
          <w:szCs w:val="22"/>
        </w:rPr>
        <w:t xml:space="preserve"> o všech případných poddodavatelích a o jejich změně, a to nejpozději do 5 pracovních dnů ode dne, kdy </w:t>
      </w:r>
      <w:r>
        <w:rPr>
          <w:rFonts w:ascii="Times New Roman CE" w:eastAsia="Calibri" w:hAnsi="Times New Roman CE" w:cs="Segoe UI"/>
          <w:sz w:val="22"/>
          <w:szCs w:val="22"/>
        </w:rPr>
        <w:t>Poskytovatel</w:t>
      </w:r>
      <w:r w:rsidRPr="00EB0A0F">
        <w:rPr>
          <w:rFonts w:ascii="Times New Roman CE" w:eastAsia="Calibri" w:hAnsi="Times New Roman CE" w:cs="Segoe UI"/>
          <w:sz w:val="22"/>
          <w:szCs w:val="22"/>
        </w:rPr>
        <w:t xml:space="preserve"> vstoupil s poddodavatelem ve smluvní vztah či ode dne, kdy nastala změna. </w:t>
      </w:r>
      <w:r>
        <w:rPr>
          <w:rFonts w:ascii="Times New Roman CE" w:eastAsia="Calibri" w:hAnsi="Times New Roman CE" w:cs="Segoe UI"/>
          <w:sz w:val="22"/>
          <w:szCs w:val="22"/>
        </w:rPr>
        <w:t>Poskytovatel</w:t>
      </w:r>
      <w:r w:rsidRPr="00EB0A0F">
        <w:rPr>
          <w:rFonts w:ascii="Times New Roman CE" w:eastAsia="Calibri" w:hAnsi="Times New Roman CE" w:cs="Segoe UI"/>
          <w:sz w:val="22"/>
          <w:szCs w:val="22"/>
        </w:rPr>
        <w:t xml:space="preserve"> je oprávněn změnit poddodavatele, prostřednictvím kterého prokázal část splnění kvalifikace v rámci </w:t>
      </w:r>
      <w:r>
        <w:rPr>
          <w:rFonts w:ascii="Times New Roman CE" w:eastAsia="Calibri" w:hAnsi="Times New Roman CE" w:cs="Segoe UI"/>
          <w:sz w:val="22"/>
          <w:szCs w:val="22"/>
        </w:rPr>
        <w:t>výběrového</w:t>
      </w:r>
      <w:r w:rsidRPr="00EB0A0F">
        <w:rPr>
          <w:rFonts w:ascii="Times New Roman CE" w:eastAsia="Calibri" w:hAnsi="Times New Roman CE" w:cs="Segoe UI"/>
          <w:sz w:val="22"/>
          <w:szCs w:val="22"/>
        </w:rPr>
        <w:t xml:space="preserve"> řízení, na jehož základě byla uzavřena tato </w:t>
      </w:r>
      <w:r>
        <w:rPr>
          <w:rFonts w:ascii="Times New Roman CE" w:eastAsia="Calibri" w:hAnsi="Times New Roman CE" w:cs="Segoe UI"/>
          <w:sz w:val="22"/>
          <w:szCs w:val="22"/>
        </w:rPr>
        <w:t>S</w:t>
      </w:r>
      <w:r w:rsidRPr="00EB0A0F">
        <w:rPr>
          <w:rFonts w:ascii="Times New Roman CE" w:eastAsia="Calibri" w:hAnsi="Times New Roman CE" w:cs="Segoe UI"/>
          <w:sz w:val="22"/>
          <w:szCs w:val="22"/>
        </w:rPr>
        <w:t xml:space="preserve">mlouva, jen z vážných objektivních důvodů a s předchozím písemným souhlasem </w:t>
      </w:r>
      <w:r>
        <w:rPr>
          <w:rFonts w:ascii="Times New Roman CE" w:eastAsia="Calibri" w:hAnsi="Times New Roman CE" w:cs="Segoe UI"/>
          <w:sz w:val="22"/>
          <w:szCs w:val="22"/>
        </w:rPr>
        <w:t>Objednatele</w:t>
      </w:r>
      <w:r w:rsidRPr="00EB0A0F">
        <w:rPr>
          <w:rFonts w:ascii="Times New Roman CE" w:eastAsia="Calibri" w:hAnsi="Times New Roman CE" w:cs="Segoe UI"/>
          <w:sz w:val="22"/>
          <w:szCs w:val="22"/>
        </w:rPr>
        <w:t xml:space="preserve">, přičemž nový poddodavatel musí </w:t>
      </w:r>
      <w:r w:rsidRPr="00EB0A0F">
        <w:rPr>
          <w:rFonts w:ascii="Times New Roman CE" w:eastAsia="Calibri" w:hAnsi="Times New Roman CE" w:cs="Segoe UI"/>
          <w:sz w:val="22"/>
          <w:szCs w:val="22"/>
        </w:rPr>
        <w:lastRenderedPageBreak/>
        <w:t xml:space="preserve">disponovat kvalifikací v minimálně stejném či větším rozsahu, v jakém původní poddodavatel prokázal za </w:t>
      </w:r>
      <w:r>
        <w:rPr>
          <w:rFonts w:ascii="Times New Roman CE" w:eastAsia="Calibri" w:hAnsi="Times New Roman CE" w:cs="Segoe UI"/>
          <w:sz w:val="22"/>
          <w:szCs w:val="22"/>
        </w:rPr>
        <w:t>Poskytovatele</w:t>
      </w:r>
      <w:r w:rsidRPr="00EB0A0F">
        <w:rPr>
          <w:rFonts w:ascii="Times New Roman CE" w:eastAsia="Calibri" w:hAnsi="Times New Roman CE" w:cs="Segoe UI"/>
          <w:sz w:val="22"/>
          <w:szCs w:val="22"/>
        </w:rPr>
        <w:t xml:space="preserve">. </w:t>
      </w:r>
      <w:r>
        <w:rPr>
          <w:rFonts w:ascii="Times New Roman CE" w:eastAsia="Calibri" w:hAnsi="Times New Roman CE" w:cs="Segoe UI"/>
          <w:sz w:val="22"/>
          <w:szCs w:val="22"/>
        </w:rPr>
        <w:t>Poskytovatel</w:t>
      </w:r>
      <w:r w:rsidRPr="00EB0A0F">
        <w:rPr>
          <w:rFonts w:ascii="Times New Roman CE" w:eastAsia="Calibri" w:hAnsi="Times New Roman CE" w:cs="Segoe UI"/>
          <w:sz w:val="22"/>
          <w:szCs w:val="22"/>
        </w:rPr>
        <w:t xml:space="preserve"> je povinen k žádosti o udělení souhlasu s případnou změnou poddodavatele přiložit nezbytné doklady;</w:t>
      </w:r>
    </w:p>
    <w:p w14:paraId="46290141" w14:textId="77777777" w:rsidR="00FF6886" w:rsidRDefault="00806EB7">
      <w:pPr>
        <w:numPr>
          <w:ilvl w:val="2"/>
          <w:numId w:val="11"/>
        </w:numPr>
        <w:spacing w:before="60" w:after="60" w:line="276" w:lineRule="auto"/>
        <w:ind w:left="1276"/>
        <w:jc w:val="both"/>
        <w:rPr>
          <w:rFonts w:ascii="Times New Roman CE" w:eastAsia="Calibri" w:hAnsi="Times New Roman CE" w:cs="Segoe UI"/>
          <w:sz w:val="22"/>
          <w:szCs w:val="22"/>
        </w:rPr>
      </w:pPr>
      <w:r w:rsidRPr="0068440C">
        <w:rPr>
          <w:rFonts w:ascii="Times New Roman CE" w:hAnsi="Times New Roman CE" w:cs="Segoe UI"/>
          <w:iCs/>
          <w:sz w:val="22"/>
          <w:szCs w:val="22"/>
        </w:rPr>
        <w:t>použít veškeré podklady předané mu Objednatelem pouze pro účely Smlouvy a zabezpečit jejich řádné vrácení Objednateli, bude-li to objektivně možné vzhledem k jejich povaze a způsobu použití</w:t>
      </w:r>
      <w:r w:rsidR="00FF6886">
        <w:rPr>
          <w:rFonts w:ascii="Times New Roman CE" w:eastAsia="Calibri" w:hAnsi="Times New Roman CE" w:cs="Segoe UI"/>
          <w:sz w:val="22"/>
          <w:szCs w:val="22"/>
        </w:rPr>
        <w:t>;</w:t>
      </w:r>
    </w:p>
    <w:p w14:paraId="1B01B58E" w14:textId="52A106B0" w:rsidR="0066125A" w:rsidRDefault="0066125A">
      <w:pPr>
        <w:numPr>
          <w:ilvl w:val="2"/>
          <w:numId w:val="11"/>
        </w:numPr>
        <w:spacing w:before="60" w:after="60" w:line="276" w:lineRule="auto"/>
        <w:ind w:left="1276"/>
        <w:jc w:val="both"/>
        <w:rPr>
          <w:rFonts w:ascii="Times New Roman CE" w:eastAsia="Calibri" w:hAnsi="Times New Roman CE" w:cs="Segoe UI"/>
          <w:sz w:val="22"/>
          <w:szCs w:val="22"/>
        </w:rPr>
      </w:pPr>
      <w:r>
        <w:rPr>
          <w:rFonts w:ascii="Times New Roman CE" w:eastAsia="Calibri" w:hAnsi="Times New Roman CE" w:cs="Segoe UI"/>
          <w:sz w:val="22"/>
          <w:szCs w:val="22"/>
        </w:rPr>
        <w:t>zajistit, aby jím poskytovaný IS splňoval</w:t>
      </w:r>
      <w:r w:rsidRPr="0066125A">
        <w:rPr>
          <w:rFonts w:ascii="Times New Roman CE" w:eastAsia="Calibri" w:hAnsi="Times New Roman CE" w:cs="Segoe UI"/>
          <w:sz w:val="22"/>
          <w:szCs w:val="22"/>
        </w:rPr>
        <w:t xml:space="preserve"> technické parametry, které byly uvedeny v nabídce </w:t>
      </w:r>
      <w:r>
        <w:rPr>
          <w:rFonts w:ascii="Times New Roman CE" w:eastAsia="Calibri" w:hAnsi="Times New Roman CE" w:cs="Segoe UI"/>
          <w:sz w:val="22"/>
          <w:szCs w:val="22"/>
        </w:rPr>
        <w:t>Poskytovatele</w:t>
      </w:r>
      <w:r w:rsidRPr="0066125A">
        <w:rPr>
          <w:rFonts w:ascii="Times New Roman CE" w:eastAsia="Calibri" w:hAnsi="Times New Roman CE" w:cs="Segoe UI"/>
          <w:sz w:val="22"/>
          <w:szCs w:val="22"/>
        </w:rPr>
        <w:t xml:space="preserve"> a které byly předmětem hodnocení dle kritéria „</w:t>
      </w:r>
      <w:r>
        <w:rPr>
          <w:rFonts w:ascii="Times New Roman CE" w:eastAsia="Calibri" w:hAnsi="Times New Roman CE" w:cs="Segoe UI"/>
          <w:sz w:val="22"/>
          <w:szCs w:val="22"/>
        </w:rPr>
        <w:t>Hodnocené funkční parametry SW</w:t>
      </w:r>
      <w:r w:rsidRPr="0066125A">
        <w:rPr>
          <w:rFonts w:ascii="Times New Roman CE" w:eastAsia="Calibri" w:hAnsi="Times New Roman CE" w:cs="Segoe UI"/>
          <w:sz w:val="22"/>
          <w:szCs w:val="22"/>
        </w:rPr>
        <w:t>“</w:t>
      </w:r>
      <w:r>
        <w:rPr>
          <w:rFonts w:ascii="Times New Roman CE" w:eastAsia="Calibri" w:hAnsi="Times New Roman CE" w:cs="Segoe UI"/>
          <w:sz w:val="22"/>
          <w:szCs w:val="22"/>
        </w:rPr>
        <w:t>; nedodržení této povinnosti je podstatným porušením Smlouvy;</w:t>
      </w:r>
    </w:p>
    <w:p w14:paraId="727FAD47" w14:textId="5209241A" w:rsidR="00C0252A" w:rsidRDefault="00FF6886">
      <w:pPr>
        <w:numPr>
          <w:ilvl w:val="2"/>
          <w:numId w:val="11"/>
        </w:numPr>
        <w:spacing w:before="60" w:after="60" w:line="276" w:lineRule="auto"/>
        <w:ind w:left="1276"/>
        <w:jc w:val="both"/>
        <w:rPr>
          <w:rFonts w:ascii="Times New Roman CE" w:eastAsia="Calibri" w:hAnsi="Times New Roman CE" w:cs="Segoe UI"/>
          <w:sz w:val="22"/>
          <w:szCs w:val="22"/>
        </w:rPr>
      </w:pPr>
      <w:r>
        <w:rPr>
          <w:rFonts w:ascii="Times New Roman CE" w:eastAsia="Calibri" w:hAnsi="Times New Roman CE" w:cs="Segoe UI"/>
          <w:sz w:val="22"/>
          <w:szCs w:val="22"/>
        </w:rPr>
        <w:t>dodržovat pravidla sociální odpovědnosti dle přílohy č. 3 Smlouvy</w:t>
      </w:r>
      <w:r w:rsidR="00C669F2">
        <w:rPr>
          <w:rFonts w:ascii="Times New Roman CE" w:eastAsia="Calibri" w:hAnsi="Times New Roman CE" w:cs="Segoe UI"/>
          <w:sz w:val="22"/>
          <w:szCs w:val="22"/>
        </w:rPr>
        <w:t>; nedodržení této povinnosti je podstatným porušením Smlouvy</w:t>
      </w:r>
      <w:r>
        <w:rPr>
          <w:rFonts w:ascii="Times New Roman CE" w:eastAsia="Calibri" w:hAnsi="Times New Roman CE" w:cs="Segoe UI"/>
          <w:sz w:val="22"/>
          <w:szCs w:val="22"/>
        </w:rPr>
        <w:t>.</w:t>
      </w:r>
    </w:p>
    <w:p w14:paraId="7A8701D5" w14:textId="77777777" w:rsidR="00806EB7" w:rsidRPr="0068440C" w:rsidRDefault="00806EB7">
      <w:pPr>
        <w:numPr>
          <w:ilvl w:val="1"/>
          <w:numId w:val="4"/>
        </w:numPr>
        <w:spacing w:before="60" w:after="60" w:line="276" w:lineRule="auto"/>
        <w:ind w:left="567" w:hanging="567"/>
        <w:jc w:val="both"/>
        <w:rPr>
          <w:rFonts w:ascii="Times New Roman CE" w:hAnsi="Times New Roman CE" w:cs="Segoe UI"/>
          <w:sz w:val="22"/>
          <w:szCs w:val="22"/>
        </w:rPr>
      </w:pPr>
      <w:bookmarkStart w:id="42" w:name="_Ref339446913"/>
      <w:r w:rsidRPr="0068440C">
        <w:rPr>
          <w:rFonts w:ascii="Times New Roman CE" w:hAnsi="Times New Roman CE" w:cs="Segoe UI"/>
          <w:sz w:val="22"/>
          <w:szCs w:val="22"/>
        </w:rPr>
        <w:t>Objednatel se zavazuje poskytnout Poskytovateli součinnost potřebnou k řádné realizaci předmětu Smlouvy, kterou je po něm Poskytovatel jako osoba, která disponuje takovými kapacitami a odbornými znalostmi, které jsou nezbytné pro realizaci předmětu plnění Smlouvy, oprávněna požadovat.</w:t>
      </w:r>
    </w:p>
    <w:p w14:paraId="285E3A6C" w14:textId="77777777" w:rsidR="00806EB7" w:rsidRPr="0068440C" w:rsidRDefault="00806EB7">
      <w:pPr>
        <w:numPr>
          <w:ilvl w:val="1"/>
          <w:numId w:val="4"/>
        </w:numPr>
        <w:spacing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 xml:space="preserve">Objednatel je v souvislosti s plněním předmětu Smlouvy oprávněn zejména udělovat Poskytovateli závazné pokyny pro výkon všech činností, ke kterým se Poskytovatel na základě Smlouvy zavázal; tyto pokyny jsou závazné, není tím však dotčena odpovědnost Poskytovatele za včasné upozornění Objednatele na jejich nevhodnou povahu. </w:t>
      </w:r>
    </w:p>
    <w:bookmarkEnd w:id="42"/>
    <w:p w14:paraId="49A61D45" w14:textId="018C776A" w:rsidR="00806EB7" w:rsidRPr="0068440C" w:rsidRDefault="00806EB7" w:rsidP="00CF0568">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Pokud se Smluvní strany nedohodnou jinak, součinnost zaměstnanců Objednatele dle Smlouvy bude poskytována pouze v pracovní dny a pracovní době (od 8:00 do 16:00</w:t>
      </w:r>
      <w:r w:rsidR="00EB0A0F">
        <w:rPr>
          <w:rFonts w:ascii="Times New Roman CE" w:hAnsi="Times New Roman CE" w:cs="Segoe UI"/>
          <w:sz w:val="22"/>
          <w:szCs w:val="22"/>
        </w:rPr>
        <w:t xml:space="preserve"> hod.</w:t>
      </w:r>
      <w:r w:rsidRPr="0068440C">
        <w:rPr>
          <w:rFonts w:ascii="Times New Roman CE" w:hAnsi="Times New Roman CE" w:cs="Segoe UI"/>
          <w:sz w:val="22"/>
          <w:szCs w:val="22"/>
        </w:rPr>
        <w:t>).</w:t>
      </w:r>
    </w:p>
    <w:p w14:paraId="04BDABF9" w14:textId="77777777" w:rsidR="00806EB7" w:rsidRPr="00054A5C" w:rsidRDefault="00806EB7" w:rsidP="00CF0568">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 xml:space="preserve">Objednatel se zavazuje </w:t>
      </w:r>
      <w:r w:rsidRPr="0068440C">
        <w:rPr>
          <w:rFonts w:ascii="Times New Roman CE" w:hAnsi="Times New Roman CE" w:cs="Segoe UI"/>
          <w:iCs/>
          <w:sz w:val="22"/>
          <w:szCs w:val="22"/>
        </w:rPr>
        <w:t>použít veškeré podklady předané mu Poskytovatelem pouze pro účely Smlouvy a zabezpečit jejich řádné vrácení Poskytovateli, bude-li to objektivně možné vzhledem k jejich povaze a způsobu použití</w:t>
      </w:r>
      <w:r w:rsidRPr="0068440C">
        <w:rPr>
          <w:rFonts w:ascii="Times New Roman CE" w:eastAsia="Calibri" w:hAnsi="Times New Roman CE" w:cs="Segoe UI"/>
          <w:sz w:val="22"/>
          <w:szCs w:val="22"/>
        </w:rPr>
        <w:t>.</w:t>
      </w:r>
    </w:p>
    <w:p w14:paraId="335C263A" w14:textId="6F583434" w:rsidR="00054A5C" w:rsidRPr="00054A5C" w:rsidRDefault="00054A5C" w:rsidP="00CF0568">
      <w:pPr>
        <w:spacing w:before="60" w:after="60" w:line="276" w:lineRule="auto"/>
        <w:jc w:val="both"/>
        <w:rPr>
          <w:rFonts w:ascii="Times New Roman CE" w:hAnsi="Times New Roman CE" w:cs="Segoe UI"/>
          <w:i/>
          <w:iCs/>
          <w:sz w:val="22"/>
          <w:szCs w:val="22"/>
          <w:u w:val="single"/>
        </w:rPr>
      </w:pPr>
      <w:r w:rsidRPr="00054A5C">
        <w:rPr>
          <w:rFonts w:ascii="Times New Roman CE" w:hAnsi="Times New Roman CE" w:cs="Segoe UI"/>
          <w:i/>
          <w:iCs/>
          <w:sz w:val="22"/>
          <w:szCs w:val="22"/>
          <w:u w:val="single"/>
        </w:rPr>
        <w:t>Další práva a povinnosti v oblasti kybernetické bezpečnosti</w:t>
      </w:r>
    </w:p>
    <w:p w14:paraId="46910D5C" w14:textId="05B5D1C1" w:rsidR="00CF0568" w:rsidRPr="00CF0568" w:rsidRDefault="00CF0568" w:rsidP="00CF0568">
      <w:pPr>
        <w:numPr>
          <w:ilvl w:val="1"/>
          <w:numId w:val="4"/>
        </w:numPr>
        <w:spacing w:before="60" w:after="60" w:line="276" w:lineRule="auto"/>
        <w:ind w:left="567" w:hanging="567"/>
        <w:jc w:val="both"/>
        <w:rPr>
          <w:rFonts w:ascii="Times New Roman CE" w:hAnsi="Times New Roman CE" w:cs="Segoe UI"/>
          <w:sz w:val="22"/>
          <w:szCs w:val="22"/>
        </w:rPr>
      </w:pPr>
      <w:r w:rsidRPr="00185166">
        <w:rPr>
          <w:sz w:val="22"/>
          <w:szCs w:val="22"/>
        </w:rPr>
        <w:t>Poskytovatel bere na vědomí, že lze očekávat, že Objednatel bude registrován jako poskytovatel regulované služby v režimu vyšších povinností ve smyslu zákona č. 264/2025 Sb., o kybernetické bezpečnosti (dále jen „</w:t>
      </w:r>
      <w:r w:rsidRPr="00185166">
        <w:rPr>
          <w:b/>
          <w:bCs/>
          <w:i/>
          <w:iCs/>
          <w:sz w:val="22"/>
          <w:szCs w:val="22"/>
        </w:rPr>
        <w:t>NZKB</w:t>
      </w:r>
      <w:r w:rsidRPr="00185166">
        <w:rPr>
          <w:sz w:val="22"/>
          <w:szCs w:val="22"/>
        </w:rPr>
        <w:t>“), a příslušných prováděcích předpisů. Objednatel tedy bude povinen provádět pravidelnou analýzu rizik, identifikovat rizika a identifikovaná rizika řídit, k čemuž mu Poskytovatel jako významný dodavatel poskytne nezbytnou součinnost.</w:t>
      </w:r>
    </w:p>
    <w:p w14:paraId="5BE6DC7E" w14:textId="516D921E" w:rsidR="00CF0568" w:rsidRDefault="00CF0568" w:rsidP="00CF0568">
      <w:pPr>
        <w:numPr>
          <w:ilvl w:val="1"/>
          <w:numId w:val="4"/>
        </w:numPr>
        <w:spacing w:before="60" w:after="60" w:line="276" w:lineRule="auto"/>
        <w:ind w:left="567" w:hanging="567"/>
        <w:jc w:val="both"/>
        <w:rPr>
          <w:rFonts w:ascii="Times New Roman CE" w:hAnsi="Times New Roman CE" w:cs="Segoe UI"/>
          <w:sz w:val="22"/>
          <w:szCs w:val="22"/>
        </w:rPr>
      </w:pPr>
      <w:r w:rsidRPr="00185166">
        <w:rPr>
          <w:sz w:val="22"/>
          <w:szCs w:val="22"/>
        </w:rPr>
        <w:t>Poskytovatel prohlašuje, že jím poskytované plnění odpovídá všem požadavkům vyplývajícím z platných právních předpisů, které se na plnění vztahují. Poskytovatel je povinen při plnění této Smlouvy postupovat dle NZKB a jeho prováděcích předpisů a v souladu s vnitřními předpisy Objednatele vztahujícími se k systému řízení bezpečnosti informací; o těchto vnitřních předpisech se Objednatel zavazuje Poskytovatele informovat bez zbytečného odkladu po uzavření této Smlouvy, resp. po vydání těchto předpisů. Poskytovatel se zavazuje informovat o těchto skutečnostech všechny své poddodavatele a další osoby, s jejichž pomocí či jejichž prostřednictvím bude plnit předmět této Smlouvy.</w:t>
      </w:r>
    </w:p>
    <w:p w14:paraId="2E2CB39F" w14:textId="6C000D09" w:rsidR="00054A5C" w:rsidRDefault="00054A5C" w:rsidP="00CF0568">
      <w:pPr>
        <w:numPr>
          <w:ilvl w:val="1"/>
          <w:numId w:val="4"/>
        </w:numPr>
        <w:spacing w:before="60" w:after="60" w:line="276" w:lineRule="auto"/>
        <w:ind w:left="567" w:hanging="567"/>
        <w:jc w:val="both"/>
        <w:rPr>
          <w:rFonts w:ascii="Times New Roman CE" w:hAnsi="Times New Roman CE" w:cs="Segoe UI"/>
          <w:sz w:val="22"/>
          <w:szCs w:val="22"/>
        </w:rPr>
      </w:pPr>
      <w:r w:rsidRPr="00054A5C">
        <w:rPr>
          <w:rFonts w:ascii="Times New Roman CE" w:hAnsi="Times New Roman CE" w:cs="Segoe UI"/>
          <w:sz w:val="22"/>
          <w:szCs w:val="22"/>
        </w:rPr>
        <w:t>Poskytovatel se</w:t>
      </w:r>
      <w:r w:rsidR="00E23B99">
        <w:rPr>
          <w:rFonts w:ascii="Times New Roman CE" w:hAnsi="Times New Roman CE" w:cs="Segoe UI"/>
          <w:sz w:val="22"/>
          <w:szCs w:val="22"/>
        </w:rPr>
        <w:t xml:space="preserve"> dále</w:t>
      </w:r>
      <w:r w:rsidRPr="00054A5C">
        <w:rPr>
          <w:rFonts w:ascii="Times New Roman CE" w:hAnsi="Times New Roman CE" w:cs="Segoe UI"/>
          <w:sz w:val="22"/>
          <w:szCs w:val="22"/>
        </w:rPr>
        <w:t xml:space="preserve"> zavazuje provozovat IS v souladu s obecně uznávanými bezpečnostními standardy informační bezpečnosti odpovídajícími povaze služby</w:t>
      </w:r>
      <w:r w:rsidR="00E23B99">
        <w:rPr>
          <w:rFonts w:ascii="Times New Roman CE" w:hAnsi="Times New Roman CE" w:cs="Segoe UI"/>
          <w:sz w:val="22"/>
          <w:szCs w:val="22"/>
        </w:rPr>
        <w:t xml:space="preserve"> Software as a </w:t>
      </w:r>
      <w:proofErr w:type="spellStart"/>
      <w:r w:rsidR="00E23B99">
        <w:rPr>
          <w:rFonts w:ascii="Times New Roman CE" w:hAnsi="Times New Roman CE" w:cs="Segoe UI"/>
          <w:sz w:val="22"/>
          <w:szCs w:val="22"/>
        </w:rPr>
        <w:t>Service</w:t>
      </w:r>
      <w:proofErr w:type="spellEnd"/>
      <w:r w:rsidRPr="00054A5C">
        <w:rPr>
          <w:rFonts w:ascii="Times New Roman CE" w:hAnsi="Times New Roman CE" w:cs="Segoe UI"/>
          <w:sz w:val="22"/>
          <w:szCs w:val="22"/>
        </w:rPr>
        <w:t>, zejména v oblastech:</w:t>
      </w:r>
    </w:p>
    <w:p w14:paraId="5E3D7FEE" w14:textId="77777777" w:rsidR="00054A5C" w:rsidRPr="00054A5C" w:rsidRDefault="00054A5C" w:rsidP="00CF0568">
      <w:pPr>
        <w:numPr>
          <w:ilvl w:val="2"/>
          <w:numId w:val="43"/>
        </w:numPr>
        <w:spacing w:before="60" w:after="60" w:line="276" w:lineRule="auto"/>
        <w:jc w:val="both"/>
        <w:rPr>
          <w:rFonts w:ascii="Times New Roman CE" w:hAnsi="Times New Roman CE" w:cs="Segoe UI"/>
          <w:sz w:val="22"/>
          <w:szCs w:val="22"/>
        </w:rPr>
      </w:pPr>
      <w:r w:rsidRPr="00054A5C">
        <w:rPr>
          <w:rFonts w:ascii="Times New Roman CE" w:hAnsi="Times New Roman CE" w:cs="Segoe UI"/>
          <w:sz w:val="22"/>
          <w:szCs w:val="22"/>
        </w:rPr>
        <w:t>řízení přístupů a autentizace uživatelů,</w:t>
      </w:r>
    </w:p>
    <w:p w14:paraId="7861BC34" w14:textId="77777777" w:rsidR="00054A5C" w:rsidRPr="00054A5C" w:rsidRDefault="00054A5C" w:rsidP="00CF0568">
      <w:pPr>
        <w:numPr>
          <w:ilvl w:val="2"/>
          <w:numId w:val="43"/>
        </w:numPr>
        <w:spacing w:before="60" w:after="60" w:line="276" w:lineRule="auto"/>
        <w:jc w:val="both"/>
        <w:rPr>
          <w:rFonts w:ascii="Times New Roman CE" w:hAnsi="Times New Roman CE" w:cs="Segoe UI"/>
          <w:sz w:val="22"/>
          <w:szCs w:val="22"/>
        </w:rPr>
      </w:pPr>
      <w:r w:rsidRPr="00054A5C">
        <w:rPr>
          <w:rFonts w:ascii="Times New Roman CE" w:hAnsi="Times New Roman CE" w:cs="Segoe UI"/>
          <w:sz w:val="22"/>
          <w:szCs w:val="22"/>
        </w:rPr>
        <w:t>ochrany dat při přenosu (šifrování),</w:t>
      </w:r>
    </w:p>
    <w:p w14:paraId="587E0290" w14:textId="77777777" w:rsidR="00054A5C" w:rsidRPr="00054A5C" w:rsidRDefault="00054A5C" w:rsidP="00CF0568">
      <w:pPr>
        <w:numPr>
          <w:ilvl w:val="2"/>
          <w:numId w:val="43"/>
        </w:numPr>
        <w:spacing w:before="60" w:after="60" w:line="276" w:lineRule="auto"/>
        <w:jc w:val="both"/>
        <w:rPr>
          <w:rFonts w:ascii="Times New Roman CE" w:hAnsi="Times New Roman CE" w:cs="Segoe UI"/>
          <w:sz w:val="22"/>
          <w:szCs w:val="22"/>
        </w:rPr>
      </w:pPr>
      <w:r w:rsidRPr="00054A5C">
        <w:rPr>
          <w:rFonts w:ascii="Times New Roman CE" w:hAnsi="Times New Roman CE" w:cs="Segoe UI"/>
          <w:sz w:val="22"/>
          <w:szCs w:val="22"/>
        </w:rPr>
        <w:t>logování bezpečnostně relevantních událostí,</w:t>
      </w:r>
    </w:p>
    <w:p w14:paraId="16C55A56" w14:textId="753528E6" w:rsidR="00054A5C" w:rsidRDefault="00054A5C" w:rsidP="00CF0568">
      <w:pPr>
        <w:numPr>
          <w:ilvl w:val="2"/>
          <w:numId w:val="43"/>
        </w:numPr>
        <w:spacing w:before="60" w:after="60" w:line="276" w:lineRule="auto"/>
        <w:jc w:val="both"/>
        <w:rPr>
          <w:rFonts w:ascii="Times New Roman CE" w:hAnsi="Times New Roman CE" w:cs="Segoe UI"/>
          <w:sz w:val="22"/>
          <w:szCs w:val="22"/>
        </w:rPr>
      </w:pPr>
      <w:r w:rsidRPr="00054A5C">
        <w:rPr>
          <w:rFonts w:ascii="Times New Roman CE" w:hAnsi="Times New Roman CE" w:cs="Segoe UI"/>
          <w:sz w:val="22"/>
          <w:szCs w:val="22"/>
        </w:rPr>
        <w:t>ochrany proti neoprávněnému přístupu.</w:t>
      </w:r>
    </w:p>
    <w:p w14:paraId="3B00A4EC" w14:textId="01091957" w:rsidR="00054A5C" w:rsidRDefault="00054A5C" w:rsidP="00CF0568">
      <w:pPr>
        <w:numPr>
          <w:ilvl w:val="1"/>
          <w:numId w:val="4"/>
        </w:numPr>
        <w:spacing w:before="60" w:after="60" w:line="276" w:lineRule="auto"/>
        <w:ind w:left="567" w:hanging="567"/>
        <w:jc w:val="both"/>
        <w:rPr>
          <w:rFonts w:ascii="Times New Roman CE" w:hAnsi="Times New Roman CE" w:cs="Segoe UI"/>
          <w:sz w:val="22"/>
          <w:szCs w:val="22"/>
        </w:rPr>
      </w:pPr>
      <w:r w:rsidRPr="00054A5C">
        <w:rPr>
          <w:rFonts w:ascii="Times New Roman CE" w:hAnsi="Times New Roman CE" w:cs="Segoe UI"/>
          <w:sz w:val="22"/>
          <w:szCs w:val="22"/>
        </w:rPr>
        <w:lastRenderedPageBreak/>
        <w:t>Poskytovatel prohlašuje, že:</w:t>
      </w:r>
    </w:p>
    <w:p w14:paraId="6516E33F" w14:textId="77777777" w:rsidR="00CF0568" w:rsidRDefault="00CF0568" w:rsidP="00CF0568">
      <w:pPr>
        <w:pStyle w:val="Odstavecseseznamem"/>
        <w:numPr>
          <w:ilvl w:val="0"/>
          <w:numId w:val="45"/>
        </w:numPr>
        <w:spacing w:before="60" w:after="60" w:line="276" w:lineRule="auto"/>
        <w:ind w:left="1418"/>
        <w:contextualSpacing w:val="0"/>
        <w:jc w:val="both"/>
        <w:rPr>
          <w:rFonts w:ascii="Times New Roman CE" w:hAnsi="Times New Roman CE" w:cs="Segoe UI"/>
          <w:bCs/>
          <w:sz w:val="22"/>
          <w:szCs w:val="22"/>
        </w:rPr>
      </w:pPr>
      <w:r>
        <w:rPr>
          <w:rFonts w:ascii="Times New Roman CE" w:hAnsi="Times New Roman CE" w:cs="Segoe UI"/>
          <w:bCs/>
          <w:sz w:val="22"/>
          <w:szCs w:val="22"/>
        </w:rPr>
        <w:t>k datům Objednatele má přístup pouze omezený okruh oprávněných osob,</w:t>
      </w:r>
    </w:p>
    <w:p w14:paraId="3A18D44F" w14:textId="77777777" w:rsidR="00CF0568" w:rsidRDefault="00CF0568" w:rsidP="00CF0568">
      <w:pPr>
        <w:pStyle w:val="Odstavecseseznamem"/>
        <w:numPr>
          <w:ilvl w:val="0"/>
          <w:numId w:val="45"/>
        </w:numPr>
        <w:spacing w:before="60" w:after="60" w:line="276" w:lineRule="auto"/>
        <w:ind w:left="1418"/>
        <w:contextualSpacing w:val="0"/>
        <w:jc w:val="both"/>
        <w:rPr>
          <w:rFonts w:ascii="Times New Roman CE" w:hAnsi="Times New Roman CE" w:cs="Segoe UI"/>
          <w:bCs/>
          <w:sz w:val="22"/>
          <w:szCs w:val="22"/>
        </w:rPr>
      </w:pPr>
      <w:r>
        <w:rPr>
          <w:rFonts w:ascii="Times New Roman CE" w:hAnsi="Times New Roman CE" w:cs="Segoe UI"/>
          <w:bCs/>
          <w:sz w:val="22"/>
          <w:szCs w:val="22"/>
        </w:rPr>
        <w:t>data nejsou využívána k jiným účelům než k plnění této Smlouvy,</w:t>
      </w:r>
    </w:p>
    <w:p w14:paraId="6595AE2B" w14:textId="77777777" w:rsidR="00CF0568" w:rsidRDefault="00CF0568" w:rsidP="00CF0568">
      <w:pPr>
        <w:pStyle w:val="Odstavecseseznamem"/>
        <w:numPr>
          <w:ilvl w:val="0"/>
          <w:numId w:val="45"/>
        </w:numPr>
        <w:spacing w:before="60" w:after="60" w:line="276" w:lineRule="auto"/>
        <w:ind w:left="1418"/>
        <w:contextualSpacing w:val="0"/>
        <w:jc w:val="both"/>
        <w:rPr>
          <w:rFonts w:ascii="Times New Roman CE" w:hAnsi="Times New Roman CE" w:cs="Segoe UI"/>
          <w:bCs/>
          <w:sz w:val="22"/>
          <w:szCs w:val="22"/>
        </w:rPr>
      </w:pPr>
      <w:r>
        <w:rPr>
          <w:rFonts w:ascii="Times New Roman CE" w:hAnsi="Times New Roman CE" w:cs="Segoe UI"/>
          <w:bCs/>
          <w:sz w:val="22"/>
          <w:szCs w:val="22"/>
        </w:rPr>
        <w:t>nejsou poskytována třetím stranám bez souhlasu Objednatele.</w:t>
      </w:r>
    </w:p>
    <w:p w14:paraId="6FB383C5" w14:textId="5365755C" w:rsidR="00CF0568" w:rsidRPr="00CF0568" w:rsidRDefault="00CF0568" w:rsidP="00CF0568">
      <w:pPr>
        <w:numPr>
          <w:ilvl w:val="1"/>
          <w:numId w:val="4"/>
        </w:numPr>
        <w:spacing w:before="60" w:after="60" w:line="276" w:lineRule="auto"/>
        <w:ind w:left="567" w:hanging="567"/>
        <w:jc w:val="both"/>
        <w:rPr>
          <w:rFonts w:ascii="Times New Roman CE" w:hAnsi="Times New Roman CE" w:cs="Segoe UI"/>
          <w:sz w:val="22"/>
          <w:szCs w:val="22"/>
        </w:rPr>
      </w:pPr>
      <w:r w:rsidRPr="00CF0568">
        <w:rPr>
          <w:rFonts w:ascii="Times New Roman CE" w:hAnsi="Times New Roman CE" w:cs="Segoe UI"/>
          <w:bCs/>
          <w:sz w:val="22"/>
          <w:szCs w:val="22"/>
        </w:rPr>
        <w:t>V případě bezpečnostního incidentu, který může mít dopad na dostupnost, integritu nebo důvěrnost dat Objednatele, je Poskytovatel povinen:</w:t>
      </w:r>
    </w:p>
    <w:p w14:paraId="466964FF" w14:textId="77777777" w:rsidR="00CF0568" w:rsidRDefault="00CF0568" w:rsidP="00CF0568">
      <w:pPr>
        <w:pStyle w:val="Odstavecseseznamem"/>
        <w:numPr>
          <w:ilvl w:val="0"/>
          <w:numId w:val="47"/>
        </w:numPr>
        <w:spacing w:before="60" w:after="60" w:line="276" w:lineRule="auto"/>
        <w:ind w:left="1418"/>
        <w:contextualSpacing w:val="0"/>
        <w:jc w:val="both"/>
        <w:rPr>
          <w:rFonts w:ascii="Times New Roman CE" w:hAnsi="Times New Roman CE" w:cs="Segoe UI"/>
          <w:bCs/>
          <w:sz w:val="22"/>
          <w:szCs w:val="22"/>
        </w:rPr>
      </w:pPr>
      <w:r>
        <w:rPr>
          <w:rFonts w:ascii="Times New Roman CE" w:hAnsi="Times New Roman CE" w:cs="Segoe UI"/>
          <w:bCs/>
          <w:sz w:val="22"/>
          <w:szCs w:val="22"/>
        </w:rPr>
        <w:t>neprodleně informovat Objednatele,</w:t>
      </w:r>
    </w:p>
    <w:p w14:paraId="54547615" w14:textId="77777777" w:rsidR="00CF0568" w:rsidRDefault="00CF0568" w:rsidP="00CF0568">
      <w:pPr>
        <w:pStyle w:val="Odstavecseseznamem"/>
        <w:numPr>
          <w:ilvl w:val="0"/>
          <w:numId w:val="47"/>
        </w:numPr>
        <w:spacing w:before="60" w:after="60" w:line="276" w:lineRule="auto"/>
        <w:ind w:left="1418"/>
        <w:contextualSpacing w:val="0"/>
        <w:jc w:val="both"/>
        <w:rPr>
          <w:rFonts w:ascii="Times New Roman CE" w:hAnsi="Times New Roman CE" w:cs="Segoe UI"/>
          <w:bCs/>
          <w:sz w:val="22"/>
          <w:szCs w:val="22"/>
        </w:rPr>
      </w:pPr>
      <w:r>
        <w:rPr>
          <w:rFonts w:ascii="Times New Roman CE" w:hAnsi="Times New Roman CE" w:cs="Segoe UI"/>
          <w:bCs/>
          <w:sz w:val="22"/>
          <w:szCs w:val="22"/>
        </w:rPr>
        <w:t>poskytnout základní popis incidentu, dopadu a přijatých opatření,</w:t>
      </w:r>
    </w:p>
    <w:p w14:paraId="469C20FF" w14:textId="4742EF9A" w:rsidR="00CF0568" w:rsidRPr="00CF0568" w:rsidRDefault="00CF0568" w:rsidP="00CF0568">
      <w:pPr>
        <w:pStyle w:val="Odstavecseseznamem"/>
        <w:numPr>
          <w:ilvl w:val="0"/>
          <w:numId w:val="47"/>
        </w:numPr>
        <w:spacing w:before="60" w:after="60" w:line="276" w:lineRule="auto"/>
        <w:ind w:left="1418"/>
        <w:contextualSpacing w:val="0"/>
        <w:jc w:val="both"/>
        <w:rPr>
          <w:rFonts w:ascii="Times New Roman CE" w:hAnsi="Times New Roman CE" w:cs="Segoe UI"/>
          <w:bCs/>
          <w:sz w:val="22"/>
          <w:szCs w:val="22"/>
        </w:rPr>
      </w:pPr>
      <w:r>
        <w:rPr>
          <w:rFonts w:ascii="Times New Roman CE" w:hAnsi="Times New Roman CE" w:cs="Segoe UI"/>
          <w:bCs/>
          <w:sz w:val="22"/>
          <w:szCs w:val="22"/>
        </w:rPr>
        <w:t>spolupracovat při minimalizaci následků incidentu.</w:t>
      </w:r>
    </w:p>
    <w:p w14:paraId="7EF6A881" w14:textId="605D730F" w:rsidR="00CF0568" w:rsidRPr="0068440C" w:rsidRDefault="00CF0568" w:rsidP="00CF0568">
      <w:pPr>
        <w:numPr>
          <w:ilvl w:val="1"/>
          <w:numId w:val="4"/>
        </w:numPr>
        <w:spacing w:before="60" w:after="60" w:line="276" w:lineRule="auto"/>
        <w:ind w:left="567" w:hanging="567"/>
        <w:jc w:val="both"/>
        <w:rPr>
          <w:rFonts w:ascii="Times New Roman CE" w:hAnsi="Times New Roman CE" w:cs="Segoe UI"/>
          <w:sz w:val="22"/>
          <w:szCs w:val="22"/>
        </w:rPr>
      </w:pPr>
      <w:r w:rsidRPr="00CF0568">
        <w:rPr>
          <w:rFonts w:ascii="Times New Roman CE" w:hAnsi="Times New Roman CE" w:cs="Segoe UI"/>
          <w:bCs/>
          <w:sz w:val="22"/>
          <w:szCs w:val="22"/>
        </w:rPr>
        <w:t>Poskytovatel je povinen zajistit pravidelné zálohování provozních dat a schopnost obnovy služby v přiměřeném čase odpovídajícím charakteru poskytované služby.</w:t>
      </w:r>
    </w:p>
    <w:p w14:paraId="7B7B2301" w14:textId="77777777" w:rsidR="00806EB7" w:rsidRPr="0068440C" w:rsidRDefault="00806EB7" w:rsidP="00806EB7">
      <w:pPr>
        <w:spacing w:line="276" w:lineRule="auto"/>
        <w:jc w:val="both"/>
        <w:rPr>
          <w:rFonts w:ascii="Times New Roman CE" w:hAnsi="Times New Roman CE" w:cs="Segoe UI"/>
          <w:b/>
          <w:sz w:val="22"/>
          <w:szCs w:val="22"/>
        </w:rPr>
      </w:pPr>
    </w:p>
    <w:p w14:paraId="3DFADC5E" w14:textId="77777777" w:rsidR="00806EB7" w:rsidRPr="00EB0A0F" w:rsidRDefault="00806EB7">
      <w:pPr>
        <w:pStyle w:val="Nadpis1"/>
        <w:keepNext w:val="0"/>
        <w:numPr>
          <w:ilvl w:val="0"/>
          <w:numId w:val="4"/>
        </w:numPr>
        <w:spacing w:line="276" w:lineRule="auto"/>
        <w:ind w:hanging="862"/>
        <w:jc w:val="center"/>
        <w:rPr>
          <w:rFonts w:ascii="Times New Roman CE" w:hAnsi="Times New Roman CE" w:cs="Segoe UI"/>
          <w:b/>
          <w:i w:val="0"/>
          <w:iCs w:val="0"/>
          <w:sz w:val="22"/>
          <w:szCs w:val="22"/>
        </w:rPr>
      </w:pPr>
      <w:bookmarkStart w:id="43" w:name="_Ref340064055"/>
      <w:bookmarkStart w:id="44" w:name="_Toc335318141"/>
      <w:bookmarkStart w:id="45" w:name="_Toc335318224"/>
      <w:r w:rsidRPr="00EB0A0F">
        <w:rPr>
          <w:rFonts w:ascii="Times New Roman CE" w:hAnsi="Times New Roman CE" w:cs="Segoe UI"/>
          <w:b/>
          <w:i w:val="0"/>
          <w:iCs w:val="0"/>
          <w:sz w:val="22"/>
          <w:szCs w:val="22"/>
        </w:rPr>
        <w:t>OPRÁVNĚNÉ OSOBY</w:t>
      </w:r>
      <w:bookmarkEnd w:id="43"/>
    </w:p>
    <w:p w14:paraId="752BD257" w14:textId="77777777" w:rsidR="00806EB7" w:rsidRPr="0068440C" w:rsidRDefault="00806EB7">
      <w:pPr>
        <w:numPr>
          <w:ilvl w:val="1"/>
          <w:numId w:val="12"/>
        </w:numPr>
        <w:spacing w:before="60" w:after="60" w:line="276" w:lineRule="auto"/>
        <w:jc w:val="both"/>
        <w:rPr>
          <w:rFonts w:ascii="Times New Roman CE" w:hAnsi="Times New Roman CE" w:cs="Segoe UI"/>
          <w:sz w:val="22"/>
          <w:szCs w:val="22"/>
        </w:rPr>
      </w:pPr>
      <w:r w:rsidRPr="0068440C">
        <w:rPr>
          <w:rFonts w:ascii="Times New Roman CE" w:hAnsi="Times New Roman CE" w:cs="Segoe UI"/>
          <w:sz w:val="22"/>
          <w:szCs w:val="22"/>
        </w:rPr>
        <w:t>Každá ze Smluvních stran dále jmenuje oprávněné osoby, které budou vystupovat jako zástupci Smluvních stran. Oprávněné osoby zastupují Smluvní stranu ve smluvních a technických záležitostech souvisejících s plněním předmětu Smlouvy, zejména podávají a přijímají informace o průběhu plnění Smlouvy a dále:</w:t>
      </w:r>
    </w:p>
    <w:p w14:paraId="3B7361BB" w14:textId="540E6498" w:rsidR="00563305" w:rsidRDefault="00806EB7">
      <w:pPr>
        <w:numPr>
          <w:ilvl w:val="0"/>
          <w:numId w:val="9"/>
        </w:numPr>
        <w:spacing w:before="60" w:after="60" w:line="276" w:lineRule="auto"/>
        <w:ind w:left="851" w:hanging="284"/>
        <w:jc w:val="both"/>
        <w:rPr>
          <w:rFonts w:ascii="Times New Roman CE" w:hAnsi="Times New Roman CE" w:cs="Segoe UI"/>
          <w:sz w:val="22"/>
          <w:szCs w:val="22"/>
        </w:rPr>
      </w:pPr>
      <w:r w:rsidRPr="0068440C">
        <w:rPr>
          <w:rFonts w:ascii="Times New Roman CE" w:hAnsi="Times New Roman CE" w:cs="Segoe UI"/>
          <w:sz w:val="22"/>
          <w:szCs w:val="22"/>
        </w:rPr>
        <w:t>osoby oprávněné ve věcech smluvních jsou oprávněny vést s druhou Smluvní stranou jednání obchodního charakteru</w:t>
      </w:r>
      <w:r w:rsidR="0098625A">
        <w:rPr>
          <w:rFonts w:ascii="Times New Roman CE" w:hAnsi="Times New Roman CE" w:cs="Segoe UI"/>
          <w:sz w:val="22"/>
          <w:szCs w:val="22"/>
        </w:rPr>
        <w:t>;</w:t>
      </w:r>
    </w:p>
    <w:p w14:paraId="55276373" w14:textId="58AD706E" w:rsidR="00806EB7" w:rsidRPr="0068440C" w:rsidRDefault="00806EB7">
      <w:pPr>
        <w:numPr>
          <w:ilvl w:val="0"/>
          <w:numId w:val="9"/>
        </w:numPr>
        <w:spacing w:before="60" w:after="60" w:line="276" w:lineRule="auto"/>
        <w:ind w:left="851" w:hanging="284"/>
        <w:jc w:val="both"/>
        <w:rPr>
          <w:rFonts w:ascii="Times New Roman CE" w:hAnsi="Times New Roman CE" w:cs="Segoe UI"/>
          <w:sz w:val="22"/>
          <w:szCs w:val="22"/>
        </w:rPr>
      </w:pPr>
      <w:r w:rsidRPr="0068440C">
        <w:rPr>
          <w:rFonts w:ascii="Times New Roman CE" w:hAnsi="Times New Roman CE" w:cs="Segoe UI"/>
          <w:sz w:val="22"/>
          <w:szCs w:val="22"/>
        </w:rPr>
        <w:t>osoby oprávněné ve věcech technických jsou oprávněny vést jednání technického charakteru, poskytovat stanoviska v technických otázkách a jednat jménem Smluvních stran v rámci reklamace vad</w:t>
      </w:r>
      <w:r w:rsidR="00563305">
        <w:rPr>
          <w:rFonts w:ascii="Times New Roman CE" w:hAnsi="Times New Roman CE" w:cs="Segoe UI"/>
          <w:sz w:val="22"/>
          <w:szCs w:val="22"/>
        </w:rPr>
        <w:t xml:space="preserve"> a </w:t>
      </w:r>
      <w:r w:rsidR="00563305" w:rsidRPr="0068440C">
        <w:rPr>
          <w:rFonts w:ascii="Times New Roman CE" w:hAnsi="Times New Roman CE" w:cs="Segoe UI"/>
          <w:sz w:val="22"/>
          <w:szCs w:val="22"/>
        </w:rPr>
        <w:t xml:space="preserve">jednat v rámci akceptačních procedur při předávání a převzetí Plnění dle čl. </w:t>
      </w:r>
      <w:r w:rsidR="00563305" w:rsidRPr="0068440C">
        <w:rPr>
          <w:rFonts w:ascii="Times New Roman CE" w:hAnsi="Times New Roman CE"/>
          <w:sz w:val="22"/>
          <w:szCs w:val="22"/>
        </w:rPr>
        <w:fldChar w:fldCharType="begin"/>
      </w:r>
      <w:r w:rsidR="00563305" w:rsidRPr="0068440C">
        <w:rPr>
          <w:rFonts w:ascii="Times New Roman CE" w:hAnsi="Times New Roman CE"/>
          <w:sz w:val="22"/>
          <w:szCs w:val="22"/>
        </w:rPr>
        <w:instrText xml:space="preserve"> REF _Ref416773355 \r \h  \* MERGEFORMAT </w:instrText>
      </w:r>
      <w:r w:rsidR="00563305" w:rsidRPr="0068440C">
        <w:rPr>
          <w:rFonts w:ascii="Times New Roman CE" w:hAnsi="Times New Roman CE"/>
          <w:sz w:val="22"/>
          <w:szCs w:val="22"/>
        </w:rPr>
      </w:r>
      <w:r w:rsidR="00563305" w:rsidRPr="0068440C">
        <w:rPr>
          <w:rFonts w:ascii="Times New Roman CE" w:hAnsi="Times New Roman CE"/>
          <w:sz w:val="22"/>
          <w:szCs w:val="22"/>
        </w:rPr>
        <w:fldChar w:fldCharType="separate"/>
      </w:r>
      <w:r w:rsidR="00563305" w:rsidRPr="0068440C">
        <w:rPr>
          <w:rFonts w:ascii="Times New Roman CE" w:hAnsi="Times New Roman CE" w:cs="Segoe UI"/>
          <w:sz w:val="22"/>
          <w:szCs w:val="22"/>
        </w:rPr>
        <w:t>VI</w:t>
      </w:r>
      <w:r w:rsidR="00563305" w:rsidRPr="0068440C">
        <w:rPr>
          <w:rFonts w:ascii="Times New Roman CE" w:hAnsi="Times New Roman CE"/>
          <w:sz w:val="22"/>
          <w:szCs w:val="22"/>
        </w:rPr>
        <w:fldChar w:fldCharType="end"/>
      </w:r>
      <w:r w:rsidR="00563305" w:rsidRPr="0068440C">
        <w:rPr>
          <w:rFonts w:ascii="Times New Roman CE" w:hAnsi="Times New Roman CE"/>
          <w:sz w:val="22"/>
          <w:szCs w:val="22"/>
        </w:rPr>
        <w:t>.</w:t>
      </w:r>
      <w:r w:rsidR="00563305" w:rsidRPr="0068440C">
        <w:rPr>
          <w:rFonts w:ascii="Times New Roman CE" w:hAnsi="Times New Roman CE" w:cs="Segoe UI"/>
          <w:sz w:val="22"/>
          <w:szCs w:val="22"/>
        </w:rPr>
        <w:t xml:space="preserve"> Smlouvy, zejména podepisovat příslušné akceptační či jiné protokoly dle Smlouvy</w:t>
      </w:r>
      <w:r w:rsidR="0098625A">
        <w:rPr>
          <w:rFonts w:ascii="Times New Roman CE" w:hAnsi="Times New Roman CE" w:cs="Segoe UI"/>
          <w:sz w:val="22"/>
          <w:szCs w:val="22"/>
        </w:rPr>
        <w:t>.</w:t>
      </w:r>
    </w:p>
    <w:p w14:paraId="631F18FA" w14:textId="77777777" w:rsidR="00806EB7" w:rsidRPr="0068440C" w:rsidRDefault="00806EB7">
      <w:pPr>
        <w:numPr>
          <w:ilvl w:val="1"/>
          <w:numId w:val="12"/>
        </w:numPr>
        <w:spacing w:before="60" w:after="60" w:line="276" w:lineRule="auto"/>
        <w:jc w:val="both"/>
        <w:rPr>
          <w:rFonts w:ascii="Times New Roman CE" w:hAnsi="Times New Roman CE" w:cs="Segoe UI"/>
          <w:sz w:val="22"/>
          <w:szCs w:val="22"/>
        </w:rPr>
      </w:pPr>
      <w:r w:rsidRPr="0068440C">
        <w:rPr>
          <w:rFonts w:ascii="Times New Roman CE" w:hAnsi="Times New Roman CE" w:cs="Segoe UI"/>
          <w:sz w:val="22"/>
          <w:szCs w:val="22"/>
        </w:rPr>
        <w:t>Oprávněné osoby budou oprávněny činit rozhodnutí závazná pro Smluvní strany ve vztahu ke Smlouvě v rámci své pravomoci. Oprávněné osoby, nejsou-li statutárními orgány, však nejsou oprávněny provádět změny ani zrušení Smlouvy, nebude-li jim udělena speciální plná moc.</w:t>
      </w:r>
    </w:p>
    <w:p w14:paraId="3B0E25BB" w14:textId="77777777" w:rsidR="00806EB7" w:rsidRPr="0068440C" w:rsidRDefault="00806EB7">
      <w:pPr>
        <w:numPr>
          <w:ilvl w:val="1"/>
          <w:numId w:val="12"/>
        </w:numPr>
        <w:spacing w:before="60" w:after="60" w:line="276" w:lineRule="auto"/>
        <w:jc w:val="both"/>
        <w:rPr>
          <w:rFonts w:ascii="Times New Roman CE" w:hAnsi="Times New Roman CE" w:cs="Segoe UI"/>
          <w:sz w:val="22"/>
          <w:szCs w:val="22"/>
        </w:rPr>
      </w:pPr>
      <w:r w:rsidRPr="0068440C">
        <w:rPr>
          <w:rFonts w:ascii="Times New Roman CE" w:hAnsi="Times New Roman CE" w:cs="Segoe UI"/>
          <w:sz w:val="22"/>
          <w:szCs w:val="22"/>
        </w:rPr>
        <w:t>Oprávněnými osobami za Objednatele jsou:</w:t>
      </w:r>
    </w:p>
    <w:p w14:paraId="28CA5AE4" w14:textId="0A216BAC" w:rsidR="00806EB7" w:rsidRPr="0068440C" w:rsidRDefault="00806EB7">
      <w:pPr>
        <w:numPr>
          <w:ilvl w:val="0"/>
          <w:numId w:val="13"/>
        </w:numPr>
        <w:spacing w:before="60" w:after="60" w:line="276" w:lineRule="auto"/>
        <w:ind w:left="1985" w:hanging="709"/>
        <w:jc w:val="both"/>
        <w:rPr>
          <w:rFonts w:ascii="Times New Roman CE" w:hAnsi="Times New Roman CE" w:cs="Segoe UI"/>
          <w:sz w:val="22"/>
          <w:szCs w:val="22"/>
        </w:rPr>
      </w:pPr>
      <w:r w:rsidRPr="0068440C">
        <w:rPr>
          <w:rFonts w:ascii="Times New Roman CE" w:hAnsi="Times New Roman CE" w:cs="Segoe UI"/>
          <w:sz w:val="22"/>
          <w:szCs w:val="22"/>
        </w:rPr>
        <w:t xml:space="preserve">ve věcech smluvních: </w:t>
      </w:r>
      <w:r w:rsidR="0028020E">
        <w:rPr>
          <w:rFonts w:ascii="Times New Roman CE" w:hAnsi="Times New Roman CE" w:cs="Segoe UI"/>
          <w:sz w:val="22"/>
          <w:szCs w:val="22"/>
        </w:rPr>
        <w:t>Ing. Aleš Hladký</w:t>
      </w:r>
      <w:r w:rsidRPr="0068440C">
        <w:rPr>
          <w:rFonts w:ascii="Times New Roman CE" w:hAnsi="Times New Roman CE" w:cs="Segoe UI"/>
          <w:sz w:val="22"/>
          <w:szCs w:val="22"/>
        </w:rPr>
        <w:tab/>
      </w:r>
    </w:p>
    <w:p w14:paraId="760D9C24" w14:textId="70CA355C" w:rsidR="00806EB7" w:rsidRPr="0068440C" w:rsidRDefault="00806EB7">
      <w:pPr>
        <w:numPr>
          <w:ilvl w:val="0"/>
          <w:numId w:val="13"/>
        </w:numPr>
        <w:spacing w:before="60" w:after="60" w:line="276" w:lineRule="auto"/>
        <w:ind w:left="1985" w:hanging="709"/>
        <w:jc w:val="both"/>
        <w:rPr>
          <w:rFonts w:ascii="Times New Roman CE" w:hAnsi="Times New Roman CE" w:cs="Segoe UI"/>
          <w:sz w:val="22"/>
          <w:szCs w:val="22"/>
        </w:rPr>
      </w:pPr>
      <w:r w:rsidRPr="0068440C">
        <w:rPr>
          <w:rFonts w:ascii="Times New Roman CE" w:hAnsi="Times New Roman CE" w:cs="Segoe UI"/>
          <w:sz w:val="22"/>
          <w:szCs w:val="22"/>
        </w:rPr>
        <w:t>ve věcech technických:</w:t>
      </w:r>
      <w:r w:rsidR="00455A8B">
        <w:rPr>
          <w:rFonts w:ascii="Times New Roman CE" w:hAnsi="Times New Roman CE" w:cs="Segoe UI"/>
          <w:sz w:val="22"/>
          <w:szCs w:val="22"/>
        </w:rPr>
        <w:t xml:space="preserve"> </w:t>
      </w:r>
      <w:r w:rsidR="0028020E">
        <w:rPr>
          <w:rFonts w:ascii="Times New Roman CE" w:hAnsi="Times New Roman CE" w:cs="Segoe UI"/>
          <w:sz w:val="22"/>
          <w:szCs w:val="22"/>
        </w:rPr>
        <w:t xml:space="preserve">Ing. </w:t>
      </w:r>
      <w:r w:rsidRPr="0068440C">
        <w:rPr>
          <w:rFonts w:ascii="Times New Roman CE" w:hAnsi="Times New Roman CE" w:cs="Segoe UI"/>
          <w:sz w:val="22"/>
          <w:szCs w:val="22"/>
        </w:rPr>
        <w:t>Robert Hackenberg</w:t>
      </w:r>
    </w:p>
    <w:p w14:paraId="032BFD94" w14:textId="77777777" w:rsidR="00806EB7" w:rsidRPr="0068440C" w:rsidRDefault="00806EB7">
      <w:pPr>
        <w:numPr>
          <w:ilvl w:val="1"/>
          <w:numId w:val="12"/>
        </w:numPr>
        <w:spacing w:before="60" w:after="60" w:line="276" w:lineRule="auto"/>
        <w:jc w:val="both"/>
        <w:rPr>
          <w:rFonts w:ascii="Times New Roman CE" w:hAnsi="Times New Roman CE" w:cs="Segoe UI"/>
          <w:sz w:val="22"/>
          <w:szCs w:val="22"/>
        </w:rPr>
      </w:pPr>
      <w:r w:rsidRPr="0068440C">
        <w:rPr>
          <w:rFonts w:ascii="Times New Roman CE" w:hAnsi="Times New Roman CE" w:cs="Segoe UI"/>
          <w:sz w:val="22"/>
          <w:szCs w:val="22"/>
        </w:rPr>
        <w:t xml:space="preserve">Oprávněnými osobami za Poskytovatele jsou: </w:t>
      </w:r>
    </w:p>
    <w:p w14:paraId="46ACBC58" w14:textId="1220F420" w:rsidR="00E56297" w:rsidRPr="0098625A" w:rsidRDefault="00806EB7">
      <w:pPr>
        <w:pStyle w:val="Nadpis4"/>
        <w:keepNext w:val="0"/>
        <w:numPr>
          <w:ilvl w:val="0"/>
          <w:numId w:val="28"/>
        </w:numPr>
        <w:spacing w:before="60" w:after="60" w:line="276" w:lineRule="auto"/>
        <w:jc w:val="both"/>
        <w:rPr>
          <w:rFonts w:ascii="Times New Roman CE" w:hAnsi="Times New Roman CE" w:cs="Segoe UI"/>
          <w:i w:val="0"/>
          <w:iCs w:val="0"/>
          <w:sz w:val="22"/>
          <w:szCs w:val="22"/>
        </w:rPr>
      </w:pPr>
      <w:r w:rsidRPr="0098625A">
        <w:rPr>
          <w:rFonts w:ascii="Times New Roman CE" w:hAnsi="Times New Roman CE" w:cs="Segoe UI"/>
          <w:i w:val="0"/>
          <w:iCs w:val="0"/>
          <w:color w:val="auto"/>
          <w:sz w:val="22"/>
          <w:szCs w:val="22"/>
        </w:rPr>
        <w:t>ve věcech smluvních:</w:t>
      </w:r>
      <w:r w:rsidR="00455A8B" w:rsidRPr="0098625A">
        <w:rPr>
          <w:rFonts w:ascii="Times New Roman CE" w:hAnsi="Times New Roman CE" w:cs="Segoe UI"/>
          <w:i w:val="0"/>
          <w:iCs w:val="0"/>
          <w:color w:val="auto"/>
          <w:sz w:val="22"/>
          <w:szCs w:val="22"/>
        </w:rPr>
        <w:t xml:space="preserve"> </w:t>
      </w:r>
      <w:r w:rsidR="00455A8B" w:rsidRPr="0098625A">
        <w:rPr>
          <w:rFonts w:ascii="Times New Roman CE" w:hAnsi="Times New Roman CE" w:cs="Segoe UI"/>
          <w:bCs/>
          <w:i w:val="0"/>
          <w:iCs w:val="0"/>
          <w:sz w:val="22"/>
          <w:szCs w:val="22"/>
          <w:highlight w:val="yellow"/>
        </w:rPr>
        <w:t>doplní poskytovatel</w:t>
      </w:r>
      <w:r w:rsidR="00455A8B" w:rsidRPr="0098625A" w:rsidDel="00455A8B">
        <w:rPr>
          <w:rFonts w:ascii="Times New Roman CE" w:hAnsi="Times New Roman CE" w:cs="Segoe UI"/>
          <w:i w:val="0"/>
          <w:iCs w:val="0"/>
          <w:sz w:val="22"/>
          <w:szCs w:val="22"/>
        </w:rPr>
        <w:t xml:space="preserve"> </w:t>
      </w:r>
    </w:p>
    <w:p w14:paraId="294BB37A" w14:textId="15421D2F" w:rsidR="00E56297" w:rsidRDefault="00806EB7">
      <w:pPr>
        <w:pStyle w:val="Nadpis4"/>
        <w:keepNext w:val="0"/>
        <w:numPr>
          <w:ilvl w:val="0"/>
          <w:numId w:val="28"/>
        </w:numPr>
        <w:spacing w:before="60" w:after="60" w:line="276" w:lineRule="auto"/>
        <w:jc w:val="both"/>
        <w:rPr>
          <w:rFonts w:ascii="Times New Roman CE" w:hAnsi="Times New Roman CE" w:cs="Segoe UI"/>
          <w:sz w:val="22"/>
          <w:szCs w:val="22"/>
        </w:rPr>
      </w:pPr>
      <w:r w:rsidRPr="0098625A">
        <w:rPr>
          <w:rFonts w:ascii="Times New Roman CE" w:hAnsi="Times New Roman CE" w:cs="Segoe UI"/>
          <w:i w:val="0"/>
          <w:iCs w:val="0"/>
          <w:color w:val="auto"/>
          <w:sz w:val="22"/>
          <w:szCs w:val="22"/>
        </w:rPr>
        <w:t>ve věcech technických</w:t>
      </w:r>
      <w:r w:rsidRPr="0098625A">
        <w:rPr>
          <w:rFonts w:ascii="Times New Roman CE" w:hAnsi="Times New Roman CE" w:cs="Segoe UI"/>
          <w:i w:val="0"/>
          <w:iCs w:val="0"/>
          <w:sz w:val="22"/>
          <w:szCs w:val="22"/>
        </w:rPr>
        <w:t>:</w:t>
      </w:r>
      <w:r w:rsidRPr="00455A8B">
        <w:rPr>
          <w:rFonts w:ascii="Times New Roman CE" w:hAnsi="Times New Roman CE" w:cs="Segoe UI"/>
          <w:sz w:val="22"/>
          <w:szCs w:val="22"/>
        </w:rPr>
        <w:t xml:space="preserve"> </w:t>
      </w:r>
      <w:r w:rsidR="00455A8B" w:rsidRPr="00094DF3">
        <w:rPr>
          <w:rFonts w:ascii="Times New Roman CE" w:hAnsi="Times New Roman CE" w:cs="Segoe UI"/>
          <w:bCs/>
          <w:i w:val="0"/>
          <w:iCs w:val="0"/>
          <w:sz w:val="22"/>
          <w:szCs w:val="22"/>
          <w:highlight w:val="yellow"/>
        </w:rPr>
        <w:t>doplní poskytovatel</w:t>
      </w:r>
      <w:r w:rsidR="00455A8B" w:rsidRPr="00455A8B" w:rsidDel="00455A8B">
        <w:rPr>
          <w:rFonts w:ascii="Times New Roman CE" w:hAnsi="Times New Roman CE" w:cs="Segoe UI"/>
          <w:sz w:val="22"/>
          <w:szCs w:val="22"/>
        </w:rPr>
        <w:t xml:space="preserve"> </w:t>
      </w:r>
    </w:p>
    <w:p w14:paraId="0E7B83AF" w14:textId="5B5A1104" w:rsidR="00806EB7" w:rsidRPr="003770A0" w:rsidRDefault="00806EB7">
      <w:pPr>
        <w:pStyle w:val="Nadpis4"/>
        <w:keepNext w:val="0"/>
        <w:numPr>
          <w:ilvl w:val="1"/>
          <w:numId w:val="12"/>
        </w:numPr>
        <w:spacing w:before="60" w:after="60" w:line="276" w:lineRule="auto"/>
        <w:jc w:val="both"/>
        <w:rPr>
          <w:rFonts w:ascii="Times New Roman CE" w:hAnsi="Times New Roman CE" w:cs="Segoe UI"/>
          <w:i w:val="0"/>
          <w:iCs w:val="0"/>
          <w:color w:val="auto"/>
          <w:sz w:val="22"/>
          <w:szCs w:val="22"/>
        </w:rPr>
      </w:pPr>
      <w:r w:rsidRPr="003770A0">
        <w:rPr>
          <w:rFonts w:ascii="Times New Roman CE" w:hAnsi="Times New Roman CE" w:cs="Segoe UI"/>
          <w:i w:val="0"/>
          <w:iCs w:val="0"/>
          <w:color w:val="auto"/>
          <w:sz w:val="22"/>
          <w:szCs w:val="22"/>
        </w:rPr>
        <w:t>Každá ze Smluvních stran má právo změnit jí jmenované oprávněné osoby, musí však o každé změně vyrozumět písemně druhou Smluvní stranu. Změna oprávněných osob je vůči druhé Smluvní straně účinná okamžikem, kdy o ní byla písemně vyrozuměna.</w:t>
      </w:r>
      <w:r w:rsidR="00841D20" w:rsidRPr="003770A0">
        <w:rPr>
          <w:rFonts w:ascii="Times New Roman CE" w:hAnsi="Times New Roman CE" w:cs="Segoe UI"/>
          <w:i w:val="0"/>
          <w:iCs w:val="0"/>
          <w:color w:val="auto"/>
          <w:sz w:val="22"/>
          <w:szCs w:val="22"/>
        </w:rPr>
        <w:t xml:space="preserve"> Ke změně oprávněných osob není třeba uzavírat dodatek ke Smlouvě.</w:t>
      </w:r>
    </w:p>
    <w:p w14:paraId="337798BB" w14:textId="77777777" w:rsidR="00806EB7" w:rsidRPr="0068440C" w:rsidRDefault="00806EB7" w:rsidP="00806EB7">
      <w:pPr>
        <w:spacing w:line="276" w:lineRule="auto"/>
        <w:ind w:left="1211"/>
        <w:rPr>
          <w:rFonts w:ascii="Times New Roman CE" w:hAnsi="Times New Roman CE" w:cs="Segoe UI"/>
          <w:sz w:val="22"/>
          <w:szCs w:val="22"/>
        </w:rPr>
      </w:pPr>
    </w:p>
    <w:p w14:paraId="0E2B14B4" w14:textId="6B2EA194" w:rsidR="00806EB7" w:rsidRPr="00085371" w:rsidRDefault="00806EB7" w:rsidP="000C4902">
      <w:pPr>
        <w:pStyle w:val="Nadpis1"/>
        <w:numPr>
          <w:ilvl w:val="0"/>
          <w:numId w:val="4"/>
        </w:numPr>
        <w:spacing w:line="276" w:lineRule="auto"/>
        <w:ind w:hanging="862"/>
        <w:jc w:val="center"/>
        <w:rPr>
          <w:rFonts w:ascii="Times New Roman CE" w:hAnsi="Times New Roman CE" w:cs="Segoe UI"/>
          <w:b/>
          <w:i w:val="0"/>
          <w:iCs w:val="0"/>
          <w:sz w:val="22"/>
          <w:szCs w:val="22"/>
        </w:rPr>
      </w:pPr>
      <w:bookmarkStart w:id="46" w:name="_Ref523743780"/>
      <w:r w:rsidRPr="00085371">
        <w:rPr>
          <w:rFonts w:ascii="Times New Roman CE" w:hAnsi="Times New Roman CE" w:cs="Segoe UI"/>
          <w:b/>
          <w:i w:val="0"/>
          <w:iCs w:val="0"/>
          <w:sz w:val="22"/>
          <w:szCs w:val="22"/>
        </w:rPr>
        <w:t>PRÁVO UŽITÍ</w:t>
      </w:r>
      <w:bookmarkEnd w:id="44"/>
      <w:bookmarkEnd w:id="45"/>
      <w:bookmarkEnd w:id="46"/>
      <w:r w:rsidR="002978FA">
        <w:rPr>
          <w:rFonts w:ascii="Times New Roman CE" w:hAnsi="Times New Roman CE" w:cs="Segoe UI"/>
          <w:b/>
          <w:i w:val="0"/>
          <w:iCs w:val="0"/>
          <w:sz w:val="22"/>
          <w:szCs w:val="22"/>
        </w:rPr>
        <w:t xml:space="preserve"> IS</w:t>
      </w:r>
    </w:p>
    <w:p w14:paraId="2E07B290" w14:textId="77734444" w:rsidR="0067645E" w:rsidRDefault="00806EB7">
      <w:pPr>
        <w:numPr>
          <w:ilvl w:val="1"/>
          <w:numId w:val="4"/>
        </w:numPr>
        <w:spacing w:before="60" w:after="60" w:line="276" w:lineRule="auto"/>
        <w:ind w:left="567" w:hanging="567"/>
        <w:jc w:val="both"/>
        <w:rPr>
          <w:rFonts w:ascii="Times New Roman CE" w:hAnsi="Times New Roman CE" w:cs="Segoe UI"/>
          <w:sz w:val="22"/>
          <w:szCs w:val="22"/>
        </w:rPr>
      </w:pPr>
      <w:bookmarkStart w:id="47" w:name="_Ref416871144"/>
      <w:bookmarkStart w:id="48" w:name="_Ref303870662"/>
      <w:r w:rsidRPr="0068440C">
        <w:rPr>
          <w:rFonts w:ascii="Times New Roman CE" w:hAnsi="Times New Roman CE" w:cs="Segoe UI"/>
          <w:sz w:val="22"/>
          <w:szCs w:val="22"/>
        </w:rPr>
        <w:t xml:space="preserve">Vzhledem k tomu, že </w:t>
      </w:r>
      <w:r w:rsidR="00482AC6" w:rsidRPr="00482AC6">
        <w:rPr>
          <w:rFonts w:ascii="Times New Roman CE" w:hAnsi="Times New Roman CE" w:cs="Segoe UI"/>
          <w:sz w:val="22"/>
          <w:szCs w:val="22"/>
        </w:rPr>
        <w:t>IS</w:t>
      </w:r>
      <w:r w:rsidR="0067645E">
        <w:rPr>
          <w:rFonts w:ascii="Times New Roman CE" w:hAnsi="Times New Roman CE" w:cs="Segoe UI"/>
          <w:sz w:val="22"/>
          <w:szCs w:val="22"/>
        </w:rPr>
        <w:t xml:space="preserve"> </w:t>
      </w:r>
      <w:r w:rsidR="0067645E" w:rsidRPr="0067645E">
        <w:rPr>
          <w:rFonts w:ascii="Times New Roman CE" w:hAnsi="Times New Roman CE" w:cs="Segoe UI"/>
          <w:sz w:val="22"/>
          <w:szCs w:val="22"/>
        </w:rPr>
        <w:t xml:space="preserve">je Objednateli poskytován v modelu Software as a </w:t>
      </w:r>
      <w:proofErr w:type="spellStart"/>
      <w:r w:rsidR="0067645E" w:rsidRPr="0067645E">
        <w:rPr>
          <w:rFonts w:ascii="Times New Roman CE" w:hAnsi="Times New Roman CE" w:cs="Segoe UI"/>
          <w:sz w:val="22"/>
          <w:szCs w:val="22"/>
        </w:rPr>
        <w:t>Service</w:t>
      </w:r>
      <w:proofErr w:type="spellEnd"/>
      <w:r w:rsidR="0067645E" w:rsidRPr="0067645E">
        <w:rPr>
          <w:rFonts w:ascii="Times New Roman CE" w:hAnsi="Times New Roman CE" w:cs="Segoe UI"/>
          <w:sz w:val="22"/>
          <w:szCs w:val="22"/>
        </w:rPr>
        <w:t>, tj. jako služba spočívající ve zpřístupnění IS provozovaného na infrastruktuře Poskytovatele, zejména prostřednictvím webového rozhraní nebo jiného Poskytovatelem zpřístupněného rozhraní, nepředává Poskytovatel Objednateli rozmnoženinu IS k</w:t>
      </w:r>
      <w:r w:rsidR="00CE65D8">
        <w:rPr>
          <w:rFonts w:ascii="Times New Roman CE" w:hAnsi="Times New Roman CE" w:cs="Segoe UI"/>
          <w:sz w:val="22"/>
          <w:szCs w:val="22"/>
        </w:rPr>
        <w:t> </w:t>
      </w:r>
      <w:r w:rsidR="0067645E" w:rsidRPr="0067645E">
        <w:rPr>
          <w:rFonts w:ascii="Times New Roman CE" w:hAnsi="Times New Roman CE" w:cs="Segoe UI"/>
          <w:sz w:val="22"/>
          <w:szCs w:val="22"/>
        </w:rPr>
        <w:t>instalaci</w:t>
      </w:r>
      <w:r w:rsidR="00CE65D8">
        <w:rPr>
          <w:rFonts w:ascii="Times New Roman CE" w:hAnsi="Times New Roman CE" w:cs="Segoe UI"/>
          <w:sz w:val="22"/>
          <w:szCs w:val="22"/>
        </w:rPr>
        <w:t>, neposkytuje mu zdrojový kód</w:t>
      </w:r>
      <w:r w:rsidR="0067645E" w:rsidRPr="0067645E">
        <w:rPr>
          <w:rFonts w:ascii="Times New Roman CE" w:hAnsi="Times New Roman CE" w:cs="Segoe UI"/>
          <w:sz w:val="22"/>
          <w:szCs w:val="22"/>
        </w:rPr>
        <w:t xml:space="preserve"> </w:t>
      </w:r>
      <w:r w:rsidR="00CE65D8">
        <w:rPr>
          <w:rFonts w:ascii="Times New Roman CE" w:hAnsi="Times New Roman CE" w:cs="Segoe UI"/>
          <w:sz w:val="22"/>
          <w:szCs w:val="22"/>
        </w:rPr>
        <w:t>IS, přičemž</w:t>
      </w:r>
      <w:r w:rsidR="0067645E" w:rsidRPr="0067645E">
        <w:rPr>
          <w:rFonts w:ascii="Times New Roman CE" w:hAnsi="Times New Roman CE" w:cs="Segoe UI"/>
          <w:sz w:val="22"/>
          <w:szCs w:val="22"/>
        </w:rPr>
        <w:t xml:space="preserve"> </w:t>
      </w:r>
      <w:r w:rsidR="0067645E" w:rsidRPr="0067645E">
        <w:rPr>
          <w:rFonts w:ascii="Times New Roman CE" w:hAnsi="Times New Roman CE" w:cs="Segoe UI"/>
          <w:sz w:val="22"/>
          <w:szCs w:val="22"/>
        </w:rPr>
        <w:lastRenderedPageBreak/>
        <w:t xml:space="preserve">Objednatel nenabývá vlastnické právo </w:t>
      </w:r>
      <w:r w:rsidR="00CE65D8">
        <w:rPr>
          <w:rFonts w:ascii="Times New Roman CE" w:hAnsi="Times New Roman CE" w:cs="Segoe UI"/>
          <w:sz w:val="22"/>
          <w:szCs w:val="22"/>
        </w:rPr>
        <w:t>k</w:t>
      </w:r>
      <w:r w:rsidR="0067645E" w:rsidRPr="0067645E">
        <w:rPr>
          <w:rFonts w:ascii="Times New Roman CE" w:hAnsi="Times New Roman CE" w:cs="Segoe UI"/>
          <w:sz w:val="22"/>
          <w:szCs w:val="22"/>
        </w:rPr>
        <w:t xml:space="preserve"> infrastruktuře Poskytovatele </w:t>
      </w:r>
      <w:r w:rsidR="00CE65D8">
        <w:rPr>
          <w:rFonts w:ascii="Times New Roman CE" w:hAnsi="Times New Roman CE" w:cs="Segoe UI"/>
          <w:sz w:val="22"/>
          <w:szCs w:val="22"/>
        </w:rPr>
        <w:t>či</w:t>
      </w:r>
      <w:r w:rsidR="0067645E" w:rsidRPr="0067645E">
        <w:rPr>
          <w:rFonts w:ascii="Times New Roman CE" w:hAnsi="Times New Roman CE" w:cs="Segoe UI"/>
          <w:sz w:val="22"/>
          <w:szCs w:val="22"/>
        </w:rPr>
        <w:t xml:space="preserve"> k jiným technickým prostředkům užívaným Poskytovatelem k poskytování Plnění.</w:t>
      </w:r>
      <w:r w:rsidR="0067645E">
        <w:rPr>
          <w:rFonts w:ascii="Times New Roman CE" w:hAnsi="Times New Roman CE" w:cs="Segoe UI"/>
          <w:sz w:val="22"/>
          <w:szCs w:val="22"/>
        </w:rPr>
        <w:t xml:space="preserve"> </w:t>
      </w:r>
    </w:p>
    <w:p w14:paraId="37AA6FD2" w14:textId="1E8CE810" w:rsidR="00806EB7" w:rsidRPr="0068440C" w:rsidRDefault="00482AC6">
      <w:pPr>
        <w:numPr>
          <w:ilvl w:val="1"/>
          <w:numId w:val="4"/>
        </w:numPr>
        <w:spacing w:before="60" w:after="60" w:line="276" w:lineRule="auto"/>
        <w:ind w:left="567" w:hanging="567"/>
        <w:jc w:val="both"/>
        <w:rPr>
          <w:rFonts w:ascii="Times New Roman CE" w:hAnsi="Times New Roman CE" w:cs="Segoe UI"/>
          <w:sz w:val="22"/>
          <w:szCs w:val="22"/>
        </w:rPr>
      </w:pPr>
      <w:r>
        <w:rPr>
          <w:rFonts w:ascii="Times New Roman CE" w:hAnsi="Times New Roman CE" w:cs="Segoe UI"/>
          <w:sz w:val="22"/>
          <w:szCs w:val="22"/>
        </w:rPr>
        <w:t>Poskytovatel</w:t>
      </w:r>
      <w:r w:rsidR="0067645E">
        <w:rPr>
          <w:rFonts w:ascii="Times New Roman CE" w:hAnsi="Times New Roman CE" w:cs="Segoe UI"/>
          <w:sz w:val="22"/>
          <w:szCs w:val="22"/>
        </w:rPr>
        <w:t xml:space="preserve"> se zavazuje</w:t>
      </w:r>
      <w:r w:rsidRPr="00482AC6">
        <w:rPr>
          <w:rFonts w:ascii="Times New Roman CE" w:hAnsi="Times New Roman CE" w:cs="Segoe UI"/>
          <w:sz w:val="22"/>
          <w:szCs w:val="22"/>
        </w:rPr>
        <w:t xml:space="preserve"> zajistit Objednateli po dobu trvání Smlouvy, jakož i po dobu poskytování služeb dle čl. III. části D) Smlouvy, oprávnění</w:t>
      </w:r>
      <w:r w:rsidR="00936740">
        <w:rPr>
          <w:rFonts w:ascii="Times New Roman CE" w:hAnsi="Times New Roman CE" w:cs="Segoe UI"/>
          <w:sz w:val="22"/>
          <w:szCs w:val="22"/>
        </w:rPr>
        <w:t xml:space="preserve"> k přístupu a k</w:t>
      </w:r>
      <w:r w:rsidRPr="00482AC6">
        <w:rPr>
          <w:rFonts w:ascii="Times New Roman CE" w:hAnsi="Times New Roman CE" w:cs="Segoe UI"/>
          <w:sz w:val="22"/>
          <w:szCs w:val="22"/>
        </w:rPr>
        <w:t xml:space="preserve"> užív</w:t>
      </w:r>
      <w:r w:rsidR="00936740">
        <w:rPr>
          <w:rFonts w:ascii="Times New Roman CE" w:hAnsi="Times New Roman CE" w:cs="Segoe UI"/>
          <w:sz w:val="22"/>
          <w:szCs w:val="22"/>
        </w:rPr>
        <w:t>ání</w:t>
      </w:r>
      <w:r w:rsidRPr="00482AC6">
        <w:rPr>
          <w:rFonts w:ascii="Times New Roman CE" w:hAnsi="Times New Roman CE" w:cs="Segoe UI"/>
          <w:sz w:val="22"/>
          <w:szCs w:val="22"/>
        </w:rPr>
        <w:t xml:space="preserve"> IS v rozsahu nezbytném k naplnění účelu Smlouvy, zejména k optimalizaci oběhů vozidel MHD a směn řidičů Objednatele, k tvorbě optimalizačních scénářů, práci s daty Objednatele, vyhodnocování výstupů IS a dalším činnostem odpovídajícím funkcionalitám IS dle Smlouvy a jejích příloh</w:t>
      </w:r>
      <w:r w:rsidR="00E56297">
        <w:rPr>
          <w:rFonts w:ascii="Times New Roman CE" w:hAnsi="Times New Roman CE" w:cs="Segoe UI"/>
          <w:sz w:val="22"/>
          <w:szCs w:val="22"/>
        </w:rPr>
        <w:t xml:space="preserve"> </w:t>
      </w:r>
      <w:r w:rsidR="00FE0DD8">
        <w:rPr>
          <w:rFonts w:ascii="Times New Roman CE" w:hAnsi="Times New Roman CE" w:cs="Segoe UI"/>
          <w:sz w:val="22"/>
          <w:szCs w:val="22"/>
        </w:rPr>
        <w:t>(dále jen „</w:t>
      </w:r>
      <w:r w:rsidR="0051721D">
        <w:rPr>
          <w:rFonts w:ascii="Times New Roman CE" w:hAnsi="Times New Roman CE" w:cs="Segoe UI"/>
          <w:b/>
          <w:bCs/>
          <w:sz w:val="22"/>
          <w:szCs w:val="22"/>
        </w:rPr>
        <w:t>Oprávnění k užití IS</w:t>
      </w:r>
      <w:r w:rsidR="00FE0DD8">
        <w:rPr>
          <w:rFonts w:ascii="Times New Roman CE" w:hAnsi="Times New Roman CE" w:cs="Segoe UI"/>
          <w:sz w:val="22"/>
          <w:szCs w:val="22"/>
        </w:rPr>
        <w:t>“)</w:t>
      </w:r>
      <w:r w:rsidR="00806EB7" w:rsidRPr="0068440C">
        <w:rPr>
          <w:rFonts w:ascii="Times New Roman CE" w:hAnsi="Times New Roman CE" w:cs="Segoe UI"/>
          <w:sz w:val="22"/>
          <w:szCs w:val="22"/>
        </w:rPr>
        <w:t>.</w:t>
      </w:r>
      <w:bookmarkEnd w:id="47"/>
      <w:r w:rsidR="00813D6A" w:rsidRPr="00813D6A">
        <w:rPr>
          <w:rFonts w:ascii="Times New Roman CE" w:hAnsi="Times New Roman CE" w:cs="Segoe UI"/>
          <w:sz w:val="22"/>
          <w:szCs w:val="22"/>
        </w:rPr>
        <w:t xml:space="preserve"> </w:t>
      </w:r>
      <w:r w:rsidR="00870B97" w:rsidRPr="00870B97">
        <w:rPr>
          <w:rFonts w:ascii="Times New Roman CE" w:hAnsi="Times New Roman CE" w:cs="Segoe UI"/>
          <w:sz w:val="22"/>
          <w:szCs w:val="22"/>
        </w:rPr>
        <w:t xml:space="preserve">Oprávnění k užití IS je poskytováno </w:t>
      </w:r>
      <w:r w:rsidR="001B459F">
        <w:rPr>
          <w:rFonts w:ascii="Times New Roman CE" w:hAnsi="Times New Roman CE" w:cs="Segoe UI"/>
          <w:sz w:val="22"/>
          <w:szCs w:val="22"/>
        </w:rPr>
        <w:t>nejméně 25</w:t>
      </w:r>
      <w:r w:rsidR="00870B97" w:rsidRPr="00870B97">
        <w:rPr>
          <w:rFonts w:ascii="Times New Roman CE" w:hAnsi="Times New Roman CE" w:cs="Segoe UI"/>
          <w:sz w:val="22"/>
          <w:szCs w:val="22"/>
        </w:rPr>
        <w:t xml:space="preserve"> jmenovitý</w:t>
      </w:r>
      <w:r w:rsidR="001B459F">
        <w:rPr>
          <w:rFonts w:ascii="Times New Roman CE" w:hAnsi="Times New Roman CE" w:cs="Segoe UI"/>
          <w:sz w:val="22"/>
          <w:szCs w:val="22"/>
        </w:rPr>
        <w:t>m</w:t>
      </w:r>
      <w:r w:rsidR="00870B97" w:rsidRPr="00870B97">
        <w:rPr>
          <w:rFonts w:ascii="Times New Roman CE" w:hAnsi="Times New Roman CE" w:cs="Segoe UI"/>
          <w:sz w:val="22"/>
          <w:szCs w:val="22"/>
        </w:rPr>
        <w:t xml:space="preserve"> uživatelů</w:t>
      </w:r>
      <w:r w:rsidR="001B459F">
        <w:rPr>
          <w:rFonts w:ascii="Times New Roman CE" w:hAnsi="Times New Roman CE" w:cs="Segoe UI"/>
          <w:sz w:val="22"/>
          <w:szCs w:val="22"/>
        </w:rPr>
        <w:t>m</w:t>
      </w:r>
      <w:r w:rsidR="00870B97" w:rsidRPr="00870B97">
        <w:rPr>
          <w:rFonts w:ascii="Times New Roman CE" w:hAnsi="Times New Roman CE" w:cs="Segoe UI"/>
          <w:sz w:val="22"/>
          <w:szCs w:val="22"/>
        </w:rPr>
        <w:t xml:space="preserve"> Objednatele, přičemž IS musí umožnit současné užívání nejméně 10 uživateli Objednatele</w:t>
      </w:r>
      <w:r w:rsidR="00870B97">
        <w:rPr>
          <w:rFonts w:ascii="Times New Roman CE" w:hAnsi="Times New Roman CE" w:cs="Segoe UI"/>
          <w:sz w:val="22"/>
          <w:szCs w:val="22"/>
        </w:rPr>
        <w:t>.</w:t>
      </w:r>
      <w:r w:rsidR="000C4902">
        <w:rPr>
          <w:rFonts w:ascii="Times New Roman CE" w:hAnsi="Times New Roman CE" w:cs="Segoe UI"/>
          <w:sz w:val="22"/>
          <w:szCs w:val="22"/>
        </w:rPr>
        <w:t xml:space="preserve"> Vzhledem k tomu, že IS či</w:t>
      </w:r>
      <w:r w:rsidR="000C4902" w:rsidRPr="00482AC6">
        <w:rPr>
          <w:rFonts w:ascii="Times New Roman CE" w:hAnsi="Times New Roman CE" w:cs="Segoe UI"/>
          <w:sz w:val="22"/>
          <w:szCs w:val="22"/>
        </w:rPr>
        <w:t xml:space="preserve"> jeho jednotlivé součásti</w:t>
      </w:r>
      <w:r w:rsidR="000C4902">
        <w:rPr>
          <w:rFonts w:ascii="Times New Roman CE" w:hAnsi="Times New Roman CE" w:cs="Segoe UI"/>
          <w:sz w:val="22"/>
          <w:szCs w:val="22"/>
        </w:rPr>
        <w:t xml:space="preserve">, </w:t>
      </w:r>
      <w:r w:rsidR="000C4902" w:rsidRPr="00482AC6">
        <w:rPr>
          <w:rFonts w:ascii="Times New Roman CE" w:hAnsi="Times New Roman CE" w:cs="Segoe UI"/>
          <w:sz w:val="22"/>
          <w:szCs w:val="22"/>
        </w:rPr>
        <w:t>dokumentace, uživatelská rozhraní, databázové struktury, algoritmy, konfigurační nástroje</w:t>
      </w:r>
      <w:r w:rsidR="000C4902">
        <w:rPr>
          <w:rFonts w:ascii="Times New Roman CE" w:hAnsi="Times New Roman CE" w:cs="Segoe UI"/>
          <w:sz w:val="22"/>
          <w:szCs w:val="22"/>
        </w:rPr>
        <w:t xml:space="preserve"> </w:t>
      </w:r>
      <w:r w:rsidR="000C4902" w:rsidRPr="00482AC6">
        <w:rPr>
          <w:rFonts w:ascii="Times New Roman CE" w:hAnsi="Times New Roman CE" w:cs="Segoe UI"/>
          <w:sz w:val="22"/>
          <w:szCs w:val="22"/>
        </w:rPr>
        <w:t>a další součásti Plnění</w:t>
      </w:r>
      <w:r w:rsidR="000C4902">
        <w:rPr>
          <w:rFonts w:ascii="Times New Roman CE" w:hAnsi="Times New Roman CE" w:cs="Segoe UI"/>
          <w:sz w:val="22"/>
          <w:szCs w:val="22"/>
        </w:rPr>
        <w:t xml:space="preserve"> mohou </w:t>
      </w:r>
      <w:r w:rsidR="000C4902" w:rsidRPr="0068440C">
        <w:rPr>
          <w:rFonts w:ascii="Times New Roman CE" w:hAnsi="Times New Roman CE" w:cs="Segoe UI"/>
          <w:sz w:val="22"/>
          <w:szCs w:val="22"/>
        </w:rPr>
        <w:t>naplňovat znaky autorského díla ve smyslu AZ</w:t>
      </w:r>
      <w:r w:rsidR="000C4902">
        <w:rPr>
          <w:rFonts w:ascii="Times New Roman CE" w:hAnsi="Times New Roman CE" w:cs="Segoe UI"/>
          <w:sz w:val="22"/>
          <w:szCs w:val="22"/>
        </w:rPr>
        <w:t xml:space="preserve"> </w:t>
      </w:r>
      <w:r w:rsidR="000C4902" w:rsidRPr="0067645E">
        <w:rPr>
          <w:rFonts w:ascii="Times New Roman CE" w:hAnsi="Times New Roman CE" w:cs="Segoe UI"/>
          <w:sz w:val="22"/>
          <w:szCs w:val="22"/>
        </w:rPr>
        <w:t xml:space="preserve">nebo jiného předmětu práv duševního vlastnictví </w:t>
      </w:r>
      <w:r w:rsidR="000C4902">
        <w:rPr>
          <w:rFonts w:ascii="Times New Roman CE" w:hAnsi="Times New Roman CE" w:cs="Segoe UI"/>
          <w:sz w:val="22"/>
          <w:szCs w:val="22"/>
        </w:rPr>
        <w:t>(dále jen „</w:t>
      </w:r>
      <w:r w:rsidR="000C4902" w:rsidRPr="00CC47D2">
        <w:rPr>
          <w:rFonts w:ascii="Times New Roman CE" w:hAnsi="Times New Roman CE" w:cs="Segoe UI"/>
          <w:b/>
          <w:bCs/>
          <w:sz w:val="22"/>
          <w:szCs w:val="22"/>
        </w:rPr>
        <w:t>Autorské dílo</w:t>
      </w:r>
      <w:r w:rsidR="000C4902">
        <w:rPr>
          <w:rFonts w:ascii="Times New Roman CE" w:hAnsi="Times New Roman CE" w:cs="Segoe UI"/>
          <w:sz w:val="22"/>
          <w:szCs w:val="22"/>
        </w:rPr>
        <w:t>“)</w:t>
      </w:r>
      <w:r w:rsidR="0051721D">
        <w:rPr>
          <w:rFonts w:ascii="Times New Roman CE" w:hAnsi="Times New Roman CE" w:cs="Segoe UI"/>
          <w:sz w:val="22"/>
          <w:szCs w:val="22"/>
        </w:rPr>
        <w:t>, zahrnuje Oprávnění k užití IS rovněž poskytnutí nevýhradní licence k užití Autorského díla</w:t>
      </w:r>
      <w:r w:rsidR="00797DBA">
        <w:rPr>
          <w:rFonts w:ascii="Times New Roman CE" w:hAnsi="Times New Roman CE" w:cs="Segoe UI"/>
          <w:sz w:val="22"/>
          <w:szCs w:val="22"/>
        </w:rPr>
        <w:t xml:space="preserve"> </w:t>
      </w:r>
      <w:r w:rsidR="00797DBA" w:rsidRPr="0068440C">
        <w:rPr>
          <w:rFonts w:ascii="Times New Roman CE" w:hAnsi="Times New Roman CE" w:cs="Segoe UI"/>
          <w:sz w:val="22"/>
          <w:szCs w:val="22"/>
        </w:rPr>
        <w:t xml:space="preserve">k účelu a v rozsahu, </w:t>
      </w:r>
      <w:r w:rsidR="00797DBA">
        <w:rPr>
          <w:rFonts w:ascii="Times New Roman CE" w:hAnsi="Times New Roman CE" w:cs="Segoe UI"/>
          <w:sz w:val="22"/>
          <w:szCs w:val="22"/>
        </w:rPr>
        <w:t>který je potřebný pro naplnění účelu této Smlouvy</w:t>
      </w:r>
      <w:r w:rsidR="000C4902">
        <w:rPr>
          <w:rFonts w:ascii="Times New Roman CE" w:hAnsi="Times New Roman CE" w:cs="Segoe UI"/>
          <w:sz w:val="22"/>
          <w:szCs w:val="22"/>
        </w:rPr>
        <w:t>.</w:t>
      </w:r>
    </w:p>
    <w:p w14:paraId="6410E337" w14:textId="52CE54AD" w:rsidR="00806EB7" w:rsidRPr="0068440C" w:rsidRDefault="0051721D" w:rsidP="000C4902">
      <w:pPr>
        <w:numPr>
          <w:ilvl w:val="1"/>
          <w:numId w:val="4"/>
        </w:numPr>
        <w:spacing w:before="60" w:after="60" w:line="276" w:lineRule="auto"/>
        <w:ind w:left="567" w:hanging="567"/>
        <w:jc w:val="both"/>
        <w:rPr>
          <w:rFonts w:ascii="Times New Roman CE" w:hAnsi="Times New Roman CE" w:cs="Segoe UI"/>
          <w:sz w:val="22"/>
          <w:szCs w:val="22"/>
        </w:rPr>
      </w:pPr>
      <w:bookmarkStart w:id="49" w:name="_Ref414451184"/>
      <w:r>
        <w:rPr>
          <w:rFonts w:ascii="Times New Roman CE" w:hAnsi="Times New Roman CE" w:cs="Segoe UI"/>
          <w:sz w:val="22"/>
          <w:szCs w:val="22"/>
        </w:rPr>
        <w:t>Oprávnění k užití IS vzniká Objednateli</w:t>
      </w:r>
      <w:r w:rsidR="002C0A56">
        <w:rPr>
          <w:rFonts w:ascii="Times New Roman CE" w:hAnsi="Times New Roman CE" w:cs="Segoe UI"/>
          <w:sz w:val="22"/>
          <w:szCs w:val="22"/>
        </w:rPr>
        <w:t xml:space="preserve"> </w:t>
      </w:r>
      <w:r w:rsidR="00806EB7" w:rsidRPr="0068440C">
        <w:rPr>
          <w:rFonts w:ascii="Times New Roman CE" w:hAnsi="Times New Roman CE" w:cs="Segoe UI"/>
          <w:sz w:val="22"/>
          <w:szCs w:val="22"/>
        </w:rPr>
        <w:t xml:space="preserve">od okamžiku </w:t>
      </w:r>
      <w:r w:rsidR="0028020E">
        <w:rPr>
          <w:rFonts w:ascii="Times New Roman CE" w:hAnsi="Times New Roman CE" w:cs="Segoe UI"/>
          <w:sz w:val="22"/>
          <w:szCs w:val="22"/>
        </w:rPr>
        <w:t>podpisu akceptačního protokolu</w:t>
      </w:r>
      <w:r w:rsidR="00B935AE">
        <w:rPr>
          <w:rFonts w:ascii="Times New Roman CE" w:hAnsi="Times New Roman CE" w:cs="Segoe UI"/>
          <w:sz w:val="22"/>
          <w:szCs w:val="22"/>
        </w:rPr>
        <w:t xml:space="preserve">, kterým dojde k předání plnění </w:t>
      </w:r>
      <w:r w:rsidR="00E56297">
        <w:rPr>
          <w:rFonts w:ascii="Times New Roman CE" w:hAnsi="Times New Roman CE" w:cs="Segoe UI"/>
          <w:sz w:val="22"/>
          <w:szCs w:val="22"/>
        </w:rPr>
        <w:t xml:space="preserve">dle článku III. </w:t>
      </w:r>
      <w:r w:rsidR="00B935AE">
        <w:rPr>
          <w:rFonts w:ascii="Times New Roman CE" w:hAnsi="Times New Roman CE" w:cs="Segoe UI"/>
          <w:sz w:val="22"/>
          <w:szCs w:val="22"/>
        </w:rPr>
        <w:t>části A), případně služeb rozvoje dle</w:t>
      </w:r>
      <w:r w:rsidR="00E56297">
        <w:rPr>
          <w:rFonts w:ascii="Times New Roman CE" w:hAnsi="Times New Roman CE" w:cs="Segoe UI"/>
          <w:sz w:val="22"/>
          <w:szCs w:val="22"/>
        </w:rPr>
        <w:t xml:space="preserve"> článku III.</w:t>
      </w:r>
      <w:r w:rsidR="00B935AE">
        <w:rPr>
          <w:rFonts w:ascii="Times New Roman CE" w:hAnsi="Times New Roman CE" w:cs="Segoe UI"/>
          <w:sz w:val="22"/>
          <w:szCs w:val="22"/>
        </w:rPr>
        <w:t xml:space="preserve"> části </w:t>
      </w:r>
      <w:r w:rsidR="00455A8B">
        <w:rPr>
          <w:rFonts w:ascii="Times New Roman CE" w:hAnsi="Times New Roman CE" w:cs="Segoe UI"/>
          <w:sz w:val="22"/>
          <w:szCs w:val="22"/>
        </w:rPr>
        <w:t>C</w:t>
      </w:r>
      <w:r w:rsidR="00B935AE">
        <w:rPr>
          <w:rFonts w:ascii="Times New Roman CE" w:hAnsi="Times New Roman CE" w:cs="Segoe UI"/>
          <w:sz w:val="22"/>
          <w:szCs w:val="22"/>
        </w:rPr>
        <w:t>)</w:t>
      </w:r>
      <w:r w:rsidR="00AE7785">
        <w:rPr>
          <w:rFonts w:ascii="Times New Roman CE" w:hAnsi="Times New Roman CE" w:cs="Segoe UI"/>
          <w:sz w:val="22"/>
          <w:szCs w:val="22"/>
        </w:rPr>
        <w:t xml:space="preserve"> Smlouvy</w:t>
      </w:r>
      <w:r w:rsidR="002C0A56">
        <w:rPr>
          <w:rFonts w:ascii="Times New Roman CE" w:hAnsi="Times New Roman CE" w:cs="Segoe UI"/>
          <w:sz w:val="22"/>
          <w:szCs w:val="22"/>
        </w:rPr>
        <w:t>.</w:t>
      </w:r>
      <w:bookmarkEnd w:id="49"/>
      <w:r>
        <w:rPr>
          <w:rFonts w:ascii="Times New Roman CE" w:hAnsi="Times New Roman CE" w:cs="Segoe UI"/>
          <w:sz w:val="22"/>
          <w:szCs w:val="22"/>
        </w:rPr>
        <w:t xml:space="preserve"> Je-li to pro účely </w:t>
      </w:r>
      <w:r w:rsidR="005A6DA8">
        <w:rPr>
          <w:rFonts w:ascii="Times New Roman CE" w:hAnsi="Times New Roman CE" w:cs="Segoe UI"/>
          <w:sz w:val="22"/>
          <w:szCs w:val="22"/>
        </w:rPr>
        <w:t>plnění dle článku III. části A)</w:t>
      </w:r>
      <w:r>
        <w:rPr>
          <w:rFonts w:ascii="Times New Roman CE" w:hAnsi="Times New Roman CE" w:cs="Segoe UI"/>
          <w:sz w:val="22"/>
          <w:szCs w:val="22"/>
        </w:rPr>
        <w:t xml:space="preserve"> nezbytné</w:t>
      </w:r>
      <w:r w:rsidR="005A6DA8">
        <w:rPr>
          <w:rFonts w:ascii="Times New Roman CE" w:hAnsi="Times New Roman CE" w:cs="Segoe UI"/>
          <w:sz w:val="22"/>
          <w:szCs w:val="22"/>
        </w:rPr>
        <w:t xml:space="preserve"> (zejm. pro účely testování a zaškolení)</w:t>
      </w:r>
      <w:r>
        <w:rPr>
          <w:rFonts w:ascii="Times New Roman CE" w:hAnsi="Times New Roman CE" w:cs="Segoe UI"/>
          <w:sz w:val="22"/>
          <w:szCs w:val="22"/>
        </w:rPr>
        <w:t>, je Poskytovatel povinen zajistit Oprávnění k užití IS vč. oprávnění užít příslušné části Plnění odpovídající Autorskému dílu již v rámci implementac</w:t>
      </w:r>
      <w:r w:rsidR="00797DBA">
        <w:rPr>
          <w:rFonts w:ascii="Times New Roman CE" w:hAnsi="Times New Roman CE" w:cs="Segoe UI"/>
          <w:sz w:val="22"/>
          <w:szCs w:val="22"/>
        </w:rPr>
        <w:t>e</w:t>
      </w:r>
      <w:r>
        <w:rPr>
          <w:rFonts w:ascii="Times New Roman CE" w:hAnsi="Times New Roman CE" w:cs="Segoe UI"/>
          <w:sz w:val="22"/>
          <w:szCs w:val="22"/>
        </w:rPr>
        <w:t xml:space="preserve"> při zpřístupnění IS.</w:t>
      </w:r>
    </w:p>
    <w:p w14:paraId="76E9A824" w14:textId="7819FC1C" w:rsidR="00806EB7" w:rsidRPr="0068440C" w:rsidRDefault="00806EB7" w:rsidP="000C4902">
      <w:pPr>
        <w:numPr>
          <w:ilvl w:val="1"/>
          <w:numId w:val="4"/>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 xml:space="preserve">Nevyplývá-li z příloh Smlouvy jinak, </w:t>
      </w:r>
      <w:r w:rsidR="00797DBA">
        <w:rPr>
          <w:rFonts w:ascii="Times New Roman CE" w:hAnsi="Times New Roman CE" w:cs="Segoe UI"/>
          <w:sz w:val="22"/>
          <w:szCs w:val="22"/>
        </w:rPr>
        <w:t>je Oprávnění k užití IS vč. nevýhradní licence k užití Autorského díla poskytnuto v následujícím rozsahu</w:t>
      </w:r>
      <w:r w:rsidRPr="0068440C">
        <w:rPr>
          <w:rFonts w:ascii="Times New Roman CE" w:hAnsi="Times New Roman CE" w:cs="Segoe UI"/>
          <w:sz w:val="22"/>
          <w:szCs w:val="22"/>
        </w:rPr>
        <w:t>:</w:t>
      </w:r>
    </w:p>
    <w:p w14:paraId="634C88CD" w14:textId="35A97D57" w:rsidR="00806EB7" w:rsidRPr="0068440C" w:rsidRDefault="00806EB7" w:rsidP="00E23B99">
      <w:pPr>
        <w:numPr>
          <w:ilvl w:val="5"/>
          <w:numId w:val="15"/>
        </w:numPr>
        <w:tabs>
          <w:tab w:val="left" w:pos="1843"/>
        </w:tabs>
        <w:spacing w:line="276" w:lineRule="auto"/>
        <w:ind w:left="1418" w:right="566" w:hanging="284"/>
        <w:jc w:val="both"/>
        <w:rPr>
          <w:rFonts w:ascii="Times New Roman CE" w:hAnsi="Times New Roman CE" w:cs="Segoe UI"/>
          <w:sz w:val="22"/>
          <w:szCs w:val="22"/>
        </w:rPr>
      </w:pPr>
      <w:r w:rsidRPr="0068440C">
        <w:rPr>
          <w:rFonts w:ascii="Times New Roman CE" w:hAnsi="Times New Roman CE" w:cs="Segoe UI"/>
          <w:sz w:val="22"/>
          <w:szCs w:val="22"/>
        </w:rPr>
        <w:t xml:space="preserve">na dobu trvání této </w:t>
      </w:r>
      <w:r w:rsidR="002978FA">
        <w:rPr>
          <w:rFonts w:ascii="Times New Roman CE" w:hAnsi="Times New Roman CE" w:cs="Segoe UI"/>
          <w:sz w:val="22"/>
          <w:szCs w:val="22"/>
        </w:rPr>
        <w:t>S</w:t>
      </w:r>
      <w:r w:rsidRPr="0068440C">
        <w:rPr>
          <w:rFonts w:ascii="Times New Roman CE" w:hAnsi="Times New Roman CE" w:cs="Segoe UI"/>
          <w:sz w:val="22"/>
          <w:szCs w:val="22"/>
        </w:rPr>
        <w:t>mlouvy</w:t>
      </w:r>
      <w:r w:rsidR="00404DE3">
        <w:rPr>
          <w:rFonts w:ascii="Times New Roman CE" w:hAnsi="Times New Roman CE" w:cs="Segoe UI"/>
          <w:sz w:val="22"/>
          <w:szCs w:val="22"/>
        </w:rPr>
        <w:t xml:space="preserve"> a</w:t>
      </w:r>
      <w:r w:rsidR="00AE7785">
        <w:rPr>
          <w:rFonts w:ascii="Times New Roman CE" w:hAnsi="Times New Roman CE" w:cs="Segoe UI"/>
          <w:sz w:val="22"/>
          <w:szCs w:val="22"/>
        </w:rPr>
        <w:t xml:space="preserve"> také</w:t>
      </w:r>
      <w:r w:rsidR="00404DE3">
        <w:rPr>
          <w:rFonts w:ascii="Times New Roman CE" w:hAnsi="Times New Roman CE" w:cs="Segoe UI"/>
          <w:sz w:val="22"/>
          <w:szCs w:val="22"/>
        </w:rPr>
        <w:t xml:space="preserve"> po dobu </w:t>
      </w:r>
      <w:r w:rsidR="00404DE3" w:rsidRPr="00404DE3">
        <w:rPr>
          <w:rFonts w:ascii="Times New Roman CE" w:hAnsi="Times New Roman CE" w:cs="Segoe UI"/>
          <w:sz w:val="22"/>
          <w:szCs w:val="22"/>
        </w:rPr>
        <w:t>poskytov</w:t>
      </w:r>
      <w:r w:rsidR="00404DE3">
        <w:rPr>
          <w:rFonts w:ascii="Times New Roman CE" w:hAnsi="Times New Roman CE" w:cs="Segoe UI"/>
          <w:sz w:val="22"/>
          <w:szCs w:val="22"/>
        </w:rPr>
        <w:t xml:space="preserve">ání služeb </w:t>
      </w:r>
      <w:r w:rsidR="00404DE3" w:rsidRPr="00404DE3">
        <w:rPr>
          <w:rFonts w:ascii="Times New Roman CE" w:hAnsi="Times New Roman CE" w:cs="Segoe UI"/>
          <w:sz w:val="22"/>
          <w:szCs w:val="22"/>
        </w:rPr>
        <w:t>dle článku III. části D)</w:t>
      </w:r>
      <w:r w:rsidR="00C425EF">
        <w:rPr>
          <w:rFonts w:ascii="Times New Roman CE" w:hAnsi="Times New Roman CE" w:cs="Segoe UI"/>
          <w:sz w:val="22"/>
          <w:szCs w:val="22"/>
        </w:rPr>
        <w:t>,</w:t>
      </w:r>
      <w:r w:rsidRPr="0068440C">
        <w:rPr>
          <w:rFonts w:ascii="Times New Roman CE" w:hAnsi="Times New Roman CE" w:cs="Segoe UI"/>
          <w:sz w:val="22"/>
          <w:szCs w:val="22"/>
        </w:rPr>
        <w:t xml:space="preserve"> a</w:t>
      </w:r>
      <w:r w:rsidR="00C425EF">
        <w:rPr>
          <w:rFonts w:ascii="Times New Roman CE" w:hAnsi="Times New Roman CE" w:cs="Segoe UI"/>
          <w:sz w:val="22"/>
          <w:szCs w:val="22"/>
        </w:rPr>
        <w:t xml:space="preserve"> to</w:t>
      </w:r>
      <w:r w:rsidRPr="0068440C">
        <w:rPr>
          <w:rFonts w:ascii="Times New Roman CE" w:hAnsi="Times New Roman CE" w:cs="Segoe UI"/>
          <w:sz w:val="22"/>
          <w:szCs w:val="22"/>
        </w:rPr>
        <w:t xml:space="preserve"> </w:t>
      </w:r>
      <w:r w:rsidR="0067645E" w:rsidRPr="0067645E">
        <w:rPr>
          <w:rFonts w:ascii="Times New Roman CE" w:hAnsi="Times New Roman CE" w:cs="Segoe UI"/>
          <w:sz w:val="22"/>
          <w:szCs w:val="22"/>
        </w:rPr>
        <w:t>bez omezení územního rozsahu</w:t>
      </w:r>
      <w:r w:rsidRPr="0068440C">
        <w:rPr>
          <w:rFonts w:ascii="Times New Roman CE" w:hAnsi="Times New Roman CE" w:cs="Segoe UI"/>
          <w:sz w:val="22"/>
          <w:szCs w:val="22"/>
        </w:rPr>
        <w:t>,</w:t>
      </w:r>
    </w:p>
    <w:p w14:paraId="0A28FA51" w14:textId="423A3990" w:rsidR="00806EB7" w:rsidRPr="0068440C" w:rsidRDefault="00806EB7" w:rsidP="00E23B99">
      <w:pPr>
        <w:numPr>
          <w:ilvl w:val="5"/>
          <w:numId w:val="15"/>
        </w:numPr>
        <w:tabs>
          <w:tab w:val="left" w:pos="1843"/>
        </w:tabs>
        <w:spacing w:line="276" w:lineRule="auto"/>
        <w:ind w:left="1418" w:right="566" w:hanging="284"/>
        <w:jc w:val="both"/>
        <w:rPr>
          <w:rFonts w:ascii="Times New Roman CE" w:hAnsi="Times New Roman CE" w:cs="Segoe UI"/>
          <w:sz w:val="22"/>
          <w:szCs w:val="22"/>
        </w:rPr>
      </w:pPr>
      <w:r w:rsidRPr="0068440C">
        <w:rPr>
          <w:rFonts w:ascii="Times New Roman CE" w:hAnsi="Times New Roman CE" w:cs="Segoe UI"/>
          <w:sz w:val="22"/>
          <w:szCs w:val="22"/>
        </w:rPr>
        <w:t xml:space="preserve">Objednatel nesmí bez svolení Poskytovatele udělit třetí osobě </w:t>
      </w:r>
      <w:r w:rsidR="00797DBA">
        <w:rPr>
          <w:rFonts w:ascii="Times New Roman CE" w:hAnsi="Times New Roman CE" w:cs="Segoe UI"/>
          <w:sz w:val="22"/>
          <w:szCs w:val="22"/>
        </w:rPr>
        <w:t xml:space="preserve">Oprávnění k užití IS či </w:t>
      </w:r>
      <w:r w:rsidR="002A5C2F">
        <w:rPr>
          <w:rFonts w:ascii="Times New Roman CE" w:hAnsi="Times New Roman CE" w:cs="Segoe UI"/>
          <w:sz w:val="22"/>
          <w:szCs w:val="22"/>
        </w:rPr>
        <w:t xml:space="preserve">udělit třetí osobě </w:t>
      </w:r>
      <w:r w:rsidRPr="0068440C">
        <w:rPr>
          <w:rFonts w:ascii="Times New Roman CE" w:hAnsi="Times New Roman CE" w:cs="Segoe UI"/>
          <w:sz w:val="22"/>
          <w:szCs w:val="22"/>
        </w:rPr>
        <w:t>podlicenci k užití Autorského díla nebo svoje oprávnění k užití postoupit;</w:t>
      </w:r>
    </w:p>
    <w:p w14:paraId="6117A0BC" w14:textId="4EBF23AD" w:rsidR="00806EB7" w:rsidRPr="0068440C" w:rsidRDefault="00797DBA" w:rsidP="00E23B99">
      <w:pPr>
        <w:numPr>
          <w:ilvl w:val="5"/>
          <w:numId w:val="15"/>
        </w:numPr>
        <w:tabs>
          <w:tab w:val="left" w:pos="1843"/>
        </w:tabs>
        <w:spacing w:line="276" w:lineRule="auto"/>
        <w:ind w:left="1418" w:right="566" w:hanging="284"/>
        <w:jc w:val="both"/>
        <w:rPr>
          <w:rFonts w:ascii="Times New Roman CE" w:hAnsi="Times New Roman CE" w:cs="Segoe UI"/>
          <w:sz w:val="22"/>
          <w:szCs w:val="22"/>
        </w:rPr>
      </w:pPr>
      <w:r>
        <w:rPr>
          <w:rFonts w:ascii="Times New Roman CE" w:hAnsi="Times New Roman CE" w:cs="Segoe UI"/>
          <w:sz w:val="22"/>
          <w:szCs w:val="22"/>
        </w:rPr>
        <w:t>Oprávnění k užití IS ani l</w:t>
      </w:r>
      <w:r w:rsidR="00806EB7" w:rsidRPr="0068440C">
        <w:rPr>
          <w:rFonts w:ascii="Times New Roman CE" w:hAnsi="Times New Roman CE" w:cs="Segoe UI"/>
          <w:sz w:val="22"/>
          <w:szCs w:val="22"/>
        </w:rPr>
        <w:t>icenci není Objednatel povinen využít, a to ani zčásti;</w:t>
      </w:r>
    </w:p>
    <w:p w14:paraId="068769A9" w14:textId="204A961F" w:rsidR="002978FA" w:rsidRDefault="00797DBA" w:rsidP="00E23B99">
      <w:pPr>
        <w:numPr>
          <w:ilvl w:val="5"/>
          <w:numId w:val="15"/>
        </w:numPr>
        <w:tabs>
          <w:tab w:val="left" w:pos="1843"/>
        </w:tabs>
        <w:spacing w:line="276" w:lineRule="auto"/>
        <w:ind w:left="1418" w:right="566" w:hanging="284"/>
        <w:jc w:val="both"/>
        <w:rPr>
          <w:rFonts w:ascii="Times New Roman CE" w:hAnsi="Times New Roman CE" w:cs="Segoe UI"/>
          <w:sz w:val="22"/>
          <w:szCs w:val="22"/>
        </w:rPr>
      </w:pPr>
      <w:r>
        <w:rPr>
          <w:rFonts w:ascii="Times New Roman CE" w:hAnsi="Times New Roman CE" w:cs="Segoe UI"/>
          <w:sz w:val="22"/>
          <w:szCs w:val="22"/>
        </w:rPr>
        <w:t>Oprávnění k užití IS</w:t>
      </w:r>
      <w:r w:rsidR="00806EB7" w:rsidRPr="0068440C">
        <w:rPr>
          <w:rFonts w:ascii="Times New Roman CE" w:hAnsi="Times New Roman CE" w:cs="Segoe UI"/>
          <w:sz w:val="22"/>
          <w:szCs w:val="22"/>
        </w:rPr>
        <w:t xml:space="preserve"> umožňuje Objednateli IS uživatelsky užívat v rozsahu všech </w:t>
      </w:r>
      <w:r w:rsidR="002978FA">
        <w:rPr>
          <w:rFonts w:ascii="Times New Roman CE" w:hAnsi="Times New Roman CE" w:cs="Segoe UI"/>
          <w:sz w:val="22"/>
          <w:szCs w:val="22"/>
        </w:rPr>
        <w:t>funkcionalit</w:t>
      </w:r>
      <w:r w:rsidR="00806EB7" w:rsidRPr="0068440C">
        <w:rPr>
          <w:rFonts w:ascii="Times New Roman CE" w:hAnsi="Times New Roman CE" w:cs="Segoe UI"/>
          <w:sz w:val="22"/>
          <w:szCs w:val="22"/>
        </w:rPr>
        <w:t xml:space="preserve"> </w:t>
      </w:r>
      <w:r w:rsidR="00B935AE">
        <w:rPr>
          <w:rFonts w:ascii="Times New Roman CE" w:hAnsi="Times New Roman CE" w:cs="Segoe UI"/>
          <w:sz w:val="22"/>
          <w:szCs w:val="22"/>
        </w:rPr>
        <w:t>využívaných</w:t>
      </w:r>
      <w:r w:rsidR="00B935AE" w:rsidRPr="0068440C">
        <w:rPr>
          <w:rFonts w:ascii="Times New Roman CE" w:hAnsi="Times New Roman CE" w:cs="Segoe UI"/>
          <w:sz w:val="22"/>
          <w:szCs w:val="22"/>
        </w:rPr>
        <w:t xml:space="preserve"> </w:t>
      </w:r>
      <w:r w:rsidR="00806EB7" w:rsidRPr="0068440C">
        <w:rPr>
          <w:rFonts w:ascii="Times New Roman CE" w:hAnsi="Times New Roman CE" w:cs="Segoe UI"/>
          <w:sz w:val="22"/>
          <w:szCs w:val="22"/>
        </w:rPr>
        <w:t>modulů</w:t>
      </w:r>
      <w:r w:rsidR="002978FA">
        <w:rPr>
          <w:rFonts w:ascii="Times New Roman CE" w:hAnsi="Times New Roman CE" w:cs="Segoe UI"/>
          <w:sz w:val="22"/>
          <w:szCs w:val="22"/>
        </w:rPr>
        <w:t>;</w:t>
      </w:r>
      <w:r w:rsidR="00870B97">
        <w:rPr>
          <w:rFonts w:ascii="Times New Roman CE" w:hAnsi="Times New Roman CE" w:cs="Segoe UI"/>
          <w:sz w:val="22"/>
          <w:szCs w:val="22"/>
        </w:rPr>
        <w:t xml:space="preserve"> </w:t>
      </w:r>
    </w:p>
    <w:p w14:paraId="627E25AF" w14:textId="686DF874" w:rsidR="00806EB7" w:rsidRPr="0068440C" w:rsidRDefault="00117C12" w:rsidP="00E23B99">
      <w:pPr>
        <w:numPr>
          <w:ilvl w:val="5"/>
          <w:numId w:val="15"/>
        </w:numPr>
        <w:tabs>
          <w:tab w:val="left" w:pos="1843"/>
        </w:tabs>
        <w:spacing w:line="276" w:lineRule="auto"/>
        <w:ind w:left="1418" w:right="566" w:hanging="284"/>
        <w:jc w:val="both"/>
        <w:rPr>
          <w:rFonts w:ascii="Times New Roman CE" w:hAnsi="Times New Roman CE" w:cs="Segoe UI"/>
          <w:sz w:val="22"/>
          <w:szCs w:val="22"/>
        </w:rPr>
      </w:pPr>
      <w:r>
        <w:rPr>
          <w:rFonts w:ascii="Times New Roman CE" w:hAnsi="Times New Roman CE" w:cs="Segoe UI"/>
          <w:sz w:val="22"/>
          <w:szCs w:val="22"/>
        </w:rPr>
        <w:t>O</w:t>
      </w:r>
      <w:r w:rsidR="00870B97" w:rsidRPr="00870B97">
        <w:rPr>
          <w:rFonts w:ascii="Times New Roman CE" w:hAnsi="Times New Roman CE" w:cs="Segoe UI"/>
          <w:sz w:val="22"/>
          <w:szCs w:val="22"/>
        </w:rPr>
        <w:t>právnění</w:t>
      </w:r>
      <w:r>
        <w:rPr>
          <w:rFonts w:ascii="Times New Roman CE" w:hAnsi="Times New Roman CE" w:cs="Segoe UI"/>
          <w:sz w:val="22"/>
          <w:szCs w:val="22"/>
        </w:rPr>
        <w:t xml:space="preserve"> k užití IS</w:t>
      </w:r>
      <w:r w:rsidR="00870B97" w:rsidRPr="00870B97">
        <w:rPr>
          <w:rFonts w:ascii="Times New Roman CE" w:hAnsi="Times New Roman CE" w:cs="Segoe UI"/>
          <w:sz w:val="22"/>
          <w:szCs w:val="22"/>
        </w:rPr>
        <w:t xml:space="preserve"> zahrnuje zejména právo Objednatele a jeho oprávněných uživatelů přistupovat k IS prostřednictvím webového rozhraní nebo jiného Poskytovatelem zpřístupněného rozhraní, užívat všechny funkcionality, moduly a služby IS poskytované na základě Smlouvy, pořizovat, zobrazovat, zpracovávat, ukládat, exportovat a využívat data a výstupy vytvořené prostřednictvím IS, a to pro potřeby Objednatele související s jeho činností.</w:t>
      </w:r>
    </w:p>
    <w:p w14:paraId="632B3730" w14:textId="422B4AA3" w:rsidR="00C425EF" w:rsidRDefault="00C425EF">
      <w:pPr>
        <w:numPr>
          <w:ilvl w:val="1"/>
          <w:numId w:val="4"/>
        </w:numPr>
        <w:spacing w:before="60" w:after="60" w:line="276" w:lineRule="auto"/>
        <w:ind w:left="567" w:hanging="567"/>
        <w:jc w:val="both"/>
        <w:rPr>
          <w:rFonts w:ascii="Times New Roman CE" w:eastAsia="Calibri" w:hAnsi="Times New Roman CE" w:cs="Segoe UI"/>
          <w:sz w:val="22"/>
          <w:szCs w:val="22"/>
        </w:rPr>
      </w:pPr>
      <w:r w:rsidRPr="00C425EF">
        <w:rPr>
          <w:rFonts w:ascii="Times New Roman CE" w:eastAsia="Calibri" w:hAnsi="Times New Roman CE" w:cs="Segoe UI"/>
          <w:sz w:val="22"/>
          <w:szCs w:val="22"/>
        </w:rPr>
        <w:t>Veškerá data, podklady, informace a databáze, které Objednatel předá Poskytovateli nebo nahraje do IS, případně které vzniknou zpracováním těchto dat při užívání IS, náleží Objednateli, resp. Objednatel k nim vykonává příslušná práva.</w:t>
      </w:r>
      <w:r w:rsidR="00936740">
        <w:rPr>
          <w:rFonts w:ascii="Times New Roman CE" w:eastAsia="Calibri" w:hAnsi="Times New Roman CE" w:cs="Segoe UI"/>
          <w:sz w:val="22"/>
          <w:szCs w:val="22"/>
        </w:rPr>
        <w:t xml:space="preserve"> </w:t>
      </w:r>
      <w:r w:rsidR="00936740" w:rsidRPr="00936740">
        <w:rPr>
          <w:rFonts w:ascii="Times New Roman CE" w:eastAsia="Calibri" w:hAnsi="Times New Roman CE" w:cs="Segoe UI"/>
          <w:sz w:val="22"/>
          <w:szCs w:val="22"/>
        </w:rPr>
        <w:t>Poskytovatel je oprávněn tato data zpracovávat a užívat výhradně v rozsahu nezbytném pro plnění Smlouvy a nesmí je bez předchozího písemného souhlasu Objednatele užít pro vlastní potřebu ani pro potřebu třetí osoby</w:t>
      </w:r>
      <w:r w:rsidR="00CE65D8">
        <w:rPr>
          <w:rFonts w:ascii="Times New Roman CE" w:eastAsia="Calibri" w:hAnsi="Times New Roman CE" w:cs="Segoe UI"/>
          <w:sz w:val="22"/>
          <w:szCs w:val="22"/>
        </w:rPr>
        <w:t>,</w:t>
      </w:r>
      <w:r w:rsidR="00CE65D8" w:rsidRPr="00CE65D8">
        <w:t xml:space="preserve"> </w:t>
      </w:r>
      <w:r w:rsidR="00CE65D8" w:rsidRPr="00CE65D8">
        <w:rPr>
          <w:rFonts w:ascii="Times New Roman CE" w:eastAsia="Calibri" w:hAnsi="Times New Roman CE" w:cs="Segoe UI"/>
          <w:sz w:val="22"/>
          <w:szCs w:val="22"/>
        </w:rPr>
        <w:t>s výjimkou případů výslovně stanovených Smlouvou nebo právními předpisy</w:t>
      </w:r>
      <w:r w:rsidR="00936740" w:rsidRPr="00936740">
        <w:rPr>
          <w:rFonts w:ascii="Times New Roman CE" w:eastAsia="Calibri" w:hAnsi="Times New Roman CE" w:cs="Segoe UI"/>
          <w:sz w:val="22"/>
          <w:szCs w:val="22"/>
        </w:rPr>
        <w:t>.</w:t>
      </w:r>
      <w:r>
        <w:rPr>
          <w:rFonts w:ascii="Times New Roman CE" w:eastAsia="Calibri" w:hAnsi="Times New Roman CE" w:cs="Segoe UI"/>
          <w:sz w:val="22"/>
          <w:szCs w:val="22"/>
        </w:rPr>
        <w:t xml:space="preserve"> </w:t>
      </w:r>
      <w:r w:rsidRPr="00C425EF">
        <w:rPr>
          <w:rFonts w:ascii="Times New Roman CE" w:eastAsia="Calibri" w:hAnsi="Times New Roman CE" w:cs="Segoe UI"/>
          <w:sz w:val="22"/>
          <w:szCs w:val="22"/>
        </w:rPr>
        <w:t>Výstupy vytvořené prostřednictvím IS na základě dat Objednatele, zejména optimalizační scénáře, výpočty, reporty, přehledy, exporty, KPI, návrhy oběhů vozidel, směn řidičů a další výstupy odpovídající účelu Smlouvy, je Objednatel oprávněn neomezeně užívat pro svou činnost, ukládat je, rozmnožovat, předávat svým zaměstnancům, orgánům Objednatele, auditorům, kontrolním orgánům, poradcům a dalším osobám, pokud je to potřebné pro činnost Objednatele nebo pro splnění jeho právních povinností.</w:t>
      </w:r>
    </w:p>
    <w:p w14:paraId="1C789F2A" w14:textId="5055898D" w:rsidR="00806EB7" w:rsidRPr="0068440C" w:rsidRDefault="00806EB7">
      <w:pPr>
        <w:numPr>
          <w:ilvl w:val="1"/>
          <w:numId w:val="4"/>
        </w:numPr>
        <w:spacing w:before="60" w:after="60" w:line="276" w:lineRule="auto"/>
        <w:ind w:left="567" w:hanging="567"/>
        <w:jc w:val="both"/>
        <w:rPr>
          <w:rFonts w:ascii="Times New Roman CE" w:eastAsia="Calibri" w:hAnsi="Times New Roman CE" w:cs="Segoe UI"/>
          <w:sz w:val="22"/>
          <w:szCs w:val="22"/>
        </w:rPr>
      </w:pPr>
      <w:r w:rsidRPr="0068440C">
        <w:rPr>
          <w:rFonts w:ascii="Times New Roman CE" w:eastAsia="Calibri" w:hAnsi="Times New Roman CE" w:cs="Segoe UI"/>
          <w:sz w:val="22"/>
          <w:szCs w:val="22"/>
        </w:rPr>
        <w:lastRenderedPageBreak/>
        <w:t>Udělení veškerých práv uvedených v tomto článku Smlouvy nelze ze strany Poskytovatele vypovědět</w:t>
      </w:r>
      <w:r w:rsidR="00CE65D8">
        <w:rPr>
          <w:rFonts w:ascii="Times New Roman CE" w:eastAsia="Calibri" w:hAnsi="Times New Roman CE" w:cs="Segoe UI"/>
          <w:sz w:val="22"/>
          <w:szCs w:val="22"/>
        </w:rPr>
        <w:t>, omezit ani pozastavit</w:t>
      </w:r>
      <w:r w:rsidRPr="0068440C">
        <w:rPr>
          <w:rFonts w:ascii="Times New Roman CE" w:eastAsia="Calibri" w:hAnsi="Times New Roman CE" w:cs="Segoe UI"/>
          <w:sz w:val="22"/>
          <w:szCs w:val="22"/>
        </w:rPr>
        <w:t xml:space="preserve">, </w:t>
      </w:r>
      <w:r w:rsidR="00FC7489" w:rsidRPr="00FC7489">
        <w:rPr>
          <w:rFonts w:ascii="Times New Roman CE" w:eastAsia="Calibri" w:hAnsi="Times New Roman CE" w:cs="Segoe UI"/>
          <w:sz w:val="22"/>
          <w:szCs w:val="22"/>
        </w:rPr>
        <w:t>pokud Objednatel užívá IS v souladu se Smlouvou</w:t>
      </w:r>
      <w:r w:rsidRPr="0068440C">
        <w:rPr>
          <w:rFonts w:ascii="Times New Roman CE" w:eastAsia="Calibri" w:hAnsi="Times New Roman CE" w:cs="Segoe UI"/>
          <w:sz w:val="22"/>
          <w:szCs w:val="22"/>
        </w:rPr>
        <w:t>.</w:t>
      </w:r>
    </w:p>
    <w:p w14:paraId="4F7E7111" w14:textId="77777777" w:rsidR="00806EB7" w:rsidRPr="0068440C" w:rsidRDefault="00806EB7">
      <w:pPr>
        <w:numPr>
          <w:ilvl w:val="1"/>
          <w:numId w:val="4"/>
        </w:numPr>
        <w:spacing w:before="60" w:after="60" w:line="276" w:lineRule="auto"/>
        <w:ind w:left="567" w:hanging="567"/>
        <w:jc w:val="both"/>
        <w:rPr>
          <w:rFonts w:ascii="Times New Roman CE" w:eastAsia="Calibri" w:hAnsi="Times New Roman CE" w:cs="Segoe UI"/>
          <w:sz w:val="22"/>
          <w:szCs w:val="22"/>
        </w:rPr>
      </w:pPr>
      <w:r w:rsidRPr="0068440C">
        <w:rPr>
          <w:rFonts w:ascii="Times New Roman CE" w:eastAsia="Calibri" w:hAnsi="Times New Roman CE" w:cs="Segoe UI"/>
          <w:sz w:val="22"/>
          <w:szCs w:val="22"/>
        </w:rPr>
        <w:t>S nositeli chráněných práv duševního vlastnictví vzniklých v souvislosti s realizací Plnění dle Smlouvy je Poskytovatel povinen vždy smluvně zajistit možnost nakládání s těmito právy Objednatelem v rozsahu definovaném tímto článkem Smlouvy.</w:t>
      </w:r>
    </w:p>
    <w:p w14:paraId="40C47A0F" w14:textId="77777777" w:rsidR="00806EB7" w:rsidRPr="0068440C" w:rsidRDefault="00806EB7">
      <w:pPr>
        <w:numPr>
          <w:ilvl w:val="1"/>
          <w:numId w:val="4"/>
        </w:numPr>
        <w:spacing w:before="60" w:after="60" w:line="276" w:lineRule="auto"/>
        <w:ind w:left="567" w:hanging="567"/>
        <w:jc w:val="both"/>
        <w:rPr>
          <w:rFonts w:ascii="Times New Roman CE" w:eastAsia="Calibri" w:hAnsi="Times New Roman CE" w:cs="Segoe UI"/>
          <w:sz w:val="22"/>
          <w:szCs w:val="22"/>
        </w:rPr>
      </w:pPr>
      <w:r w:rsidRPr="0068440C">
        <w:rPr>
          <w:rFonts w:ascii="Times New Roman CE" w:hAnsi="Times New Roman CE" w:cs="Segoe UI"/>
          <w:bCs/>
          <w:sz w:val="22"/>
          <w:szCs w:val="22"/>
        </w:rPr>
        <w:t>Poskytovatel podpisem Smlouvy výslovně prohlašuje, že odměna za veškerá oprávnění poskytnutá Objednateli dle tohoto článku Smlouvy je již zahrnuta v ceně za poskytování Plnění dle Smlouvy.</w:t>
      </w:r>
    </w:p>
    <w:p w14:paraId="1AD3B0BD" w14:textId="77777777" w:rsidR="00806EB7" w:rsidRPr="0068440C" w:rsidRDefault="00806EB7">
      <w:pPr>
        <w:numPr>
          <w:ilvl w:val="1"/>
          <w:numId w:val="4"/>
        </w:numPr>
        <w:spacing w:before="60" w:after="60" w:line="276" w:lineRule="auto"/>
        <w:ind w:left="567" w:hanging="567"/>
        <w:jc w:val="both"/>
        <w:rPr>
          <w:rFonts w:ascii="Times New Roman CE" w:eastAsia="Calibri" w:hAnsi="Times New Roman CE" w:cs="Segoe UI"/>
          <w:sz w:val="22"/>
          <w:szCs w:val="22"/>
        </w:rPr>
      </w:pPr>
      <w:r w:rsidRPr="0068440C">
        <w:rPr>
          <w:rFonts w:ascii="Times New Roman CE" w:eastAsia="Calibri" w:hAnsi="Times New Roman CE" w:cs="Segoe UI"/>
          <w:sz w:val="22"/>
          <w:szCs w:val="22"/>
        </w:rPr>
        <w:t>Objednatel nedovolí, neumožní ani neschválí žádné třetí straně ani se nebude sám pokoušet:</w:t>
      </w:r>
    </w:p>
    <w:p w14:paraId="3C8BE5A6" w14:textId="56021089" w:rsidR="00806EB7" w:rsidRPr="0068440C" w:rsidRDefault="00C425EF">
      <w:pPr>
        <w:widowControl w:val="0"/>
        <w:numPr>
          <w:ilvl w:val="0"/>
          <w:numId w:val="7"/>
        </w:numPr>
        <w:suppressAutoHyphens/>
        <w:adjustRightInd w:val="0"/>
        <w:spacing w:line="276" w:lineRule="auto"/>
        <w:ind w:left="1276" w:hanging="425"/>
        <w:jc w:val="both"/>
        <w:textAlignment w:val="baseline"/>
        <w:rPr>
          <w:rFonts w:ascii="Times New Roman CE" w:eastAsia="Calibri" w:hAnsi="Times New Roman CE" w:cs="Segoe UI"/>
          <w:sz w:val="22"/>
          <w:szCs w:val="22"/>
        </w:rPr>
      </w:pPr>
      <w:r w:rsidRPr="00C425EF">
        <w:rPr>
          <w:rFonts w:ascii="Times New Roman CE" w:eastAsia="Calibri" w:hAnsi="Times New Roman CE" w:cs="Segoe UI"/>
          <w:sz w:val="22"/>
          <w:szCs w:val="22"/>
        </w:rPr>
        <w:t>dekompilovat, rozebírat, zpětně analyzovat nebo jinak se pokoušet zjistit zdrojový kód IS nebo jeho podkladové algoritmy</w:t>
      </w:r>
      <w:r w:rsidR="00806EB7" w:rsidRPr="0068440C">
        <w:rPr>
          <w:rFonts w:ascii="Times New Roman CE" w:eastAsia="Calibri" w:hAnsi="Times New Roman CE" w:cs="Segoe UI"/>
          <w:sz w:val="22"/>
          <w:szCs w:val="22"/>
        </w:rPr>
        <w:t>;</w:t>
      </w:r>
    </w:p>
    <w:p w14:paraId="5DF5F0E9" w14:textId="5F2EAB0A" w:rsidR="00806EB7" w:rsidRPr="0068440C" w:rsidRDefault="00806EB7">
      <w:pPr>
        <w:widowControl w:val="0"/>
        <w:numPr>
          <w:ilvl w:val="0"/>
          <w:numId w:val="7"/>
        </w:numPr>
        <w:suppressAutoHyphens/>
        <w:adjustRightInd w:val="0"/>
        <w:spacing w:line="276" w:lineRule="auto"/>
        <w:ind w:left="1276" w:hanging="425"/>
        <w:jc w:val="both"/>
        <w:textAlignment w:val="baseline"/>
        <w:rPr>
          <w:rFonts w:ascii="Times New Roman CE" w:eastAsia="Calibri" w:hAnsi="Times New Roman CE" w:cs="Segoe UI"/>
          <w:sz w:val="22"/>
          <w:szCs w:val="22"/>
        </w:rPr>
      </w:pPr>
      <w:r w:rsidRPr="0068440C">
        <w:rPr>
          <w:rFonts w:ascii="Times New Roman CE" w:eastAsia="Calibri" w:hAnsi="Times New Roman CE" w:cs="Segoe UI"/>
          <w:sz w:val="22"/>
          <w:szCs w:val="22"/>
        </w:rPr>
        <w:t>poskytovat, pronajmout, podnajmout, půjčovat, licencovat, přenášet, nebo jinak poskytovat nebo používat, nebo povolit jiným osobám převést nebo používat IS jakékoli třetí straně nebo v její prospěch</w:t>
      </w:r>
      <w:r w:rsidR="00C425EF">
        <w:rPr>
          <w:rFonts w:ascii="Times New Roman CE" w:eastAsia="Calibri" w:hAnsi="Times New Roman CE" w:cs="Segoe UI"/>
          <w:sz w:val="22"/>
          <w:szCs w:val="22"/>
        </w:rPr>
        <w:t>, nejde-li o užívání podle odst. 10.</w:t>
      </w:r>
      <w:r w:rsidR="00936740">
        <w:rPr>
          <w:rFonts w:ascii="Times New Roman CE" w:eastAsia="Calibri" w:hAnsi="Times New Roman CE" w:cs="Segoe UI"/>
          <w:sz w:val="22"/>
          <w:szCs w:val="22"/>
        </w:rPr>
        <w:t>5</w:t>
      </w:r>
      <w:r w:rsidR="00C425EF">
        <w:rPr>
          <w:rFonts w:ascii="Times New Roman CE" w:eastAsia="Calibri" w:hAnsi="Times New Roman CE" w:cs="Segoe UI"/>
          <w:sz w:val="22"/>
          <w:szCs w:val="22"/>
        </w:rPr>
        <w:t xml:space="preserve"> Smlouvy</w:t>
      </w:r>
      <w:r w:rsidRPr="0068440C">
        <w:rPr>
          <w:rFonts w:ascii="Times New Roman CE" w:eastAsia="Calibri" w:hAnsi="Times New Roman CE" w:cs="Segoe UI"/>
          <w:sz w:val="22"/>
          <w:szCs w:val="22"/>
        </w:rPr>
        <w:t>;</w:t>
      </w:r>
    </w:p>
    <w:p w14:paraId="3F281228" w14:textId="3916FE69" w:rsidR="00806EB7" w:rsidRPr="0068440C" w:rsidRDefault="00806EB7">
      <w:pPr>
        <w:widowControl w:val="0"/>
        <w:numPr>
          <w:ilvl w:val="0"/>
          <w:numId w:val="7"/>
        </w:numPr>
        <w:suppressAutoHyphens/>
        <w:adjustRightInd w:val="0"/>
        <w:spacing w:line="276" w:lineRule="auto"/>
        <w:ind w:left="1276" w:hanging="425"/>
        <w:jc w:val="both"/>
        <w:textAlignment w:val="baseline"/>
        <w:rPr>
          <w:rFonts w:ascii="Times New Roman CE" w:eastAsia="Calibri" w:hAnsi="Times New Roman CE" w:cs="Segoe UI"/>
          <w:sz w:val="22"/>
          <w:szCs w:val="22"/>
        </w:rPr>
      </w:pPr>
      <w:r w:rsidRPr="0068440C">
        <w:rPr>
          <w:rFonts w:ascii="Times New Roman CE" w:eastAsia="Calibri" w:hAnsi="Times New Roman CE" w:cs="Segoe UI"/>
          <w:sz w:val="22"/>
          <w:szCs w:val="22"/>
        </w:rPr>
        <w:t xml:space="preserve">odstraňovat, zakrývat nebo měnit oznámení o ochraně autorských práv, ochranné známky nebo jiná oznámení o vlastnických právech </w:t>
      </w:r>
      <w:r w:rsidR="00051C1D">
        <w:rPr>
          <w:rFonts w:ascii="Times New Roman CE" w:eastAsia="Calibri" w:hAnsi="Times New Roman CE" w:cs="Segoe UI"/>
          <w:sz w:val="22"/>
          <w:szCs w:val="22"/>
        </w:rPr>
        <w:t>Poskytovatele</w:t>
      </w:r>
      <w:r w:rsidRPr="0068440C">
        <w:rPr>
          <w:rFonts w:ascii="Times New Roman CE" w:eastAsia="Calibri" w:hAnsi="Times New Roman CE" w:cs="Segoe UI"/>
          <w:sz w:val="22"/>
          <w:szCs w:val="22"/>
        </w:rPr>
        <w:t xml:space="preserve"> nebo jiných třetích osob, která jsou připojena k IS nebo která je poskytována jako součást IS;</w:t>
      </w:r>
    </w:p>
    <w:p w14:paraId="7F4D5781" w14:textId="69F629E0" w:rsidR="00806EB7" w:rsidRPr="0068440C" w:rsidRDefault="00806EB7">
      <w:pPr>
        <w:widowControl w:val="0"/>
        <w:numPr>
          <w:ilvl w:val="0"/>
          <w:numId w:val="7"/>
        </w:numPr>
        <w:suppressAutoHyphens/>
        <w:adjustRightInd w:val="0"/>
        <w:spacing w:line="276" w:lineRule="auto"/>
        <w:ind w:left="1276" w:hanging="425"/>
        <w:jc w:val="both"/>
        <w:textAlignment w:val="baseline"/>
        <w:rPr>
          <w:rFonts w:ascii="Times New Roman CE" w:eastAsia="Calibri" w:hAnsi="Times New Roman CE" w:cs="Segoe UI"/>
          <w:sz w:val="22"/>
          <w:szCs w:val="22"/>
        </w:rPr>
      </w:pPr>
      <w:r w:rsidRPr="0068440C">
        <w:rPr>
          <w:rFonts w:ascii="Times New Roman CE" w:eastAsia="Calibri" w:hAnsi="Times New Roman CE" w:cs="Segoe UI"/>
          <w:sz w:val="22"/>
          <w:szCs w:val="22"/>
        </w:rPr>
        <w:t>používat libovolného robota, pavouka nebo jiné automatizované prostředky pro přístup k</w:t>
      </w:r>
      <w:r w:rsidR="005A6DA8">
        <w:rPr>
          <w:rFonts w:ascii="Times New Roman CE" w:eastAsia="Calibri" w:hAnsi="Times New Roman CE" w:cs="Segoe UI"/>
          <w:sz w:val="22"/>
          <w:szCs w:val="22"/>
        </w:rPr>
        <w:t> </w:t>
      </w:r>
      <w:r w:rsidRPr="0068440C">
        <w:rPr>
          <w:rFonts w:ascii="Times New Roman CE" w:eastAsia="Calibri" w:hAnsi="Times New Roman CE" w:cs="Segoe UI"/>
          <w:sz w:val="22"/>
          <w:szCs w:val="22"/>
        </w:rPr>
        <w:t>IS</w:t>
      </w:r>
      <w:r w:rsidR="005A6DA8">
        <w:rPr>
          <w:rFonts w:ascii="Times New Roman CE" w:eastAsia="Calibri" w:hAnsi="Times New Roman CE" w:cs="Segoe UI"/>
          <w:sz w:val="22"/>
          <w:szCs w:val="22"/>
        </w:rPr>
        <w:t xml:space="preserve"> </w:t>
      </w:r>
      <w:r w:rsidR="005A6DA8" w:rsidRPr="005A6DA8">
        <w:rPr>
          <w:rFonts w:ascii="Times New Roman CE" w:eastAsia="Calibri" w:hAnsi="Times New Roman CE" w:cs="Segoe UI"/>
          <w:sz w:val="22"/>
          <w:szCs w:val="22"/>
        </w:rPr>
        <w:t>způsobem, který není umožněn Smlouvou, API rozhraním nebo předchozím písemným souhlasem Poskytovatele, nebo způsobem, který by mohl ohrozit bezpečnost, integritu, dostupnost, rychlost nebo stabilitu IS;</w:t>
      </w:r>
    </w:p>
    <w:p w14:paraId="3535F265" w14:textId="487CD4E5" w:rsidR="00806EB7" w:rsidRPr="0068440C" w:rsidRDefault="0014584D">
      <w:pPr>
        <w:widowControl w:val="0"/>
        <w:numPr>
          <w:ilvl w:val="0"/>
          <w:numId w:val="7"/>
        </w:numPr>
        <w:suppressAutoHyphens/>
        <w:adjustRightInd w:val="0"/>
        <w:spacing w:line="276" w:lineRule="auto"/>
        <w:ind w:left="1276" w:hanging="425"/>
        <w:jc w:val="both"/>
        <w:textAlignment w:val="baseline"/>
        <w:rPr>
          <w:rFonts w:ascii="Times New Roman CE" w:eastAsia="Calibri" w:hAnsi="Times New Roman CE" w:cs="Segoe UI"/>
          <w:sz w:val="22"/>
          <w:szCs w:val="22"/>
        </w:rPr>
      </w:pPr>
      <w:r w:rsidRPr="0014584D">
        <w:rPr>
          <w:rFonts w:ascii="Times New Roman CE" w:eastAsia="Calibri" w:hAnsi="Times New Roman CE" w:cs="Segoe UI"/>
          <w:sz w:val="22"/>
          <w:szCs w:val="22"/>
        </w:rPr>
        <w:t xml:space="preserve">užívat IS způsobem, který by mohl ohrozit bezpečnost, integritu, dostupnost, rychlost nebo stabilitu IS, infrastruktury Poskytovatele nebo souvisejících služeb, zejména formou </w:t>
      </w:r>
      <w:proofErr w:type="spellStart"/>
      <w:r w:rsidRPr="0014584D">
        <w:rPr>
          <w:rFonts w:ascii="Times New Roman CE" w:eastAsia="Calibri" w:hAnsi="Times New Roman CE" w:cs="Segoe UI"/>
          <w:sz w:val="22"/>
          <w:szCs w:val="22"/>
        </w:rPr>
        <w:t>DoS</w:t>
      </w:r>
      <w:proofErr w:type="spellEnd"/>
      <w:r w:rsidRPr="0014584D">
        <w:rPr>
          <w:rFonts w:ascii="Times New Roman CE" w:eastAsia="Calibri" w:hAnsi="Times New Roman CE" w:cs="Segoe UI"/>
          <w:sz w:val="22"/>
          <w:szCs w:val="22"/>
        </w:rPr>
        <w:t xml:space="preserve"> nebo </w:t>
      </w:r>
      <w:proofErr w:type="spellStart"/>
      <w:r w:rsidRPr="0014584D">
        <w:rPr>
          <w:rFonts w:ascii="Times New Roman CE" w:eastAsia="Calibri" w:hAnsi="Times New Roman CE" w:cs="Segoe UI"/>
          <w:sz w:val="22"/>
          <w:szCs w:val="22"/>
        </w:rPr>
        <w:t>DDoS</w:t>
      </w:r>
      <w:proofErr w:type="spellEnd"/>
      <w:r w:rsidRPr="0014584D">
        <w:rPr>
          <w:rFonts w:ascii="Times New Roman CE" w:eastAsia="Calibri" w:hAnsi="Times New Roman CE" w:cs="Segoe UI"/>
          <w:sz w:val="22"/>
          <w:szCs w:val="22"/>
        </w:rPr>
        <w:t xml:space="preserve"> útoků, neoprávněného monitorování provozu, </w:t>
      </w:r>
      <w:proofErr w:type="spellStart"/>
      <w:r w:rsidRPr="0014584D">
        <w:rPr>
          <w:rFonts w:ascii="Times New Roman CE" w:eastAsia="Calibri" w:hAnsi="Times New Roman CE" w:cs="Segoe UI"/>
          <w:sz w:val="22"/>
          <w:szCs w:val="22"/>
        </w:rPr>
        <w:t>sniffingu</w:t>
      </w:r>
      <w:proofErr w:type="spellEnd"/>
      <w:r w:rsidRPr="0014584D">
        <w:rPr>
          <w:rFonts w:ascii="Times New Roman CE" w:eastAsia="Calibri" w:hAnsi="Times New Roman CE" w:cs="Segoe UI"/>
          <w:sz w:val="22"/>
          <w:szCs w:val="22"/>
        </w:rPr>
        <w:t>, neoprávněného penetračního testování nebo jiných obdobných zásahů</w:t>
      </w:r>
      <w:r w:rsidR="00806EB7" w:rsidRPr="0068440C">
        <w:rPr>
          <w:rFonts w:ascii="Times New Roman CE" w:eastAsia="Calibri" w:hAnsi="Times New Roman CE" w:cs="Segoe UI"/>
          <w:sz w:val="22"/>
          <w:szCs w:val="22"/>
        </w:rPr>
        <w:t>; a</w:t>
      </w:r>
    </w:p>
    <w:p w14:paraId="14AE8E10" w14:textId="6E254026" w:rsidR="0014584D" w:rsidRPr="00E23B99" w:rsidRDefault="00806EB7" w:rsidP="0014584D">
      <w:pPr>
        <w:widowControl w:val="0"/>
        <w:numPr>
          <w:ilvl w:val="0"/>
          <w:numId w:val="7"/>
        </w:numPr>
        <w:suppressAutoHyphens/>
        <w:adjustRightInd w:val="0"/>
        <w:spacing w:line="276" w:lineRule="auto"/>
        <w:ind w:left="1276" w:hanging="425"/>
        <w:jc w:val="both"/>
        <w:textAlignment w:val="baseline"/>
        <w:rPr>
          <w:rFonts w:ascii="Times New Roman CE" w:eastAsia="Calibri" w:hAnsi="Times New Roman CE" w:cs="Segoe UI"/>
          <w:sz w:val="22"/>
          <w:szCs w:val="22"/>
        </w:rPr>
      </w:pPr>
      <w:r w:rsidRPr="0068440C">
        <w:rPr>
          <w:rFonts w:ascii="Times New Roman CE" w:eastAsia="Calibri" w:hAnsi="Times New Roman CE" w:cs="Segoe UI"/>
          <w:sz w:val="22"/>
          <w:szCs w:val="22"/>
        </w:rPr>
        <w:t xml:space="preserve">poskytování přístupu k IS subjektu, který není oprávněn </w:t>
      </w:r>
      <w:r w:rsidR="0014584D">
        <w:rPr>
          <w:rFonts w:ascii="Times New Roman CE" w:eastAsia="Calibri" w:hAnsi="Times New Roman CE" w:cs="Segoe UI"/>
          <w:sz w:val="22"/>
          <w:szCs w:val="22"/>
        </w:rPr>
        <w:t xml:space="preserve">užívat IS </w:t>
      </w:r>
      <w:r w:rsidRPr="0068440C">
        <w:rPr>
          <w:rFonts w:ascii="Times New Roman CE" w:eastAsia="Calibri" w:hAnsi="Times New Roman CE" w:cs="Segoe UI"/>
          <w:sz w:val="22"/>
          <w:szCs w:val="22"/>
        </w:rPr>
        <w:t>podle této Smlouvy, bez předchozího písemného souhlasu Poskytovatele.</w:t>
      </w:r>
    </w:p>
    <w:p w14:paraId="32F8F65D" w14:textId="1DBA98BE" w:rsidR="0014584D" w:rsidRDefault="0014584D" w:rsidP="0014584D">
      <w:pPr>
        <w:numPr>
          <w:ilvl w:val="1"/>
          <w:numId w:val="4"/>
        </w:numPr>
        <w:spacing w:before="60" w:after="60" w:line="276" w:lineRule="auto"/>
        <w:ind w:left="567" w:hanging="567"/>
        <w:jc w:val="both"/>
        <w:rPr>
          <w:rFonts w:ascii="Times New Roman CE" w:eastAsia="Calibri" w:hAnsi="Times New Roman CE" w:cs="Segoe UI"/>
          <w:sz w:val="22"/>
          <w:szCs w:val="22"/>
        </w:rPr>
      </w:pPr>
      <w:r w:rsidRPr="0014584D">
        <w:rPr>
          <w:rFonts w:ascii="Times New Roman CE" w:eastAsia="Calibri" w:hAnsi="Times New Roman CE" w:cs="Segoe UI"/>
          <w:sz w:val="22"/>
          <w:szCs w:val="22"/>
        </w:rPr>
        <w:t>Omezení dle odst. 10.</w:t>
      </w:r>
      <w:r w:rsidR="00936740">
        <w:rPr>
          <w:rFonts w:ascii="Times New Roman CE" w:eastAsia="Calibri" w:hAnsi="Times New Roman CE" w:cs="Segoe UI"/>
          <w:sz w:val="22"/>
          <w:szCs w:val="22"/>
        </w:rPr>
        <w:t>9</w:t>
      </w:r>
      <w:r w:rsidRPr="0014584D">
        <w:rPr>
          <w:rFonts w:ascii="Times New Roman CE" w:eastAsia="Calibri" w:hAnsi="Times New Roman CE" w:cs="Segoe UI"/>
          <w:sz w:val="22"/>
          <w:szCs w:val="22"/>
        </w:rPr>
        <w:t xml:space="preserve"> Smlouvy se neuplatní v rozsahu, v jakém by bránila Objednateli v řádném užívání IS v souladu se Smlouvou, v exportu dat a výstupů, v realizaci </w:t>
      </w:r>
      <w:r w:rsidR="00CE65D8">
        <w:rPr>
          <w:rFonts w:ascii="Times New Roman CE" w:eastAsia="Calibri" w:hAnsi="Times New Roman CE" w:cs="Segoe UI"/>
          <w:sz w:val="22"/>
          <w:szCs w:val="22"/>
        </w:rPr>
        <w:t>plnění</w:t>
      </w:r>
      <w:r w:rsidRPr="0014584D">
        <w:rPr>
          <w:rFonts w:ascii="Times New Roman CE" w:eastAsia="Calibri" w:hAnsi="Times New Roman CE" w:cs="Segoe UI"/>
          <w:sz w:val="22"/>
          <w:szCs w:val="22"/>
        </w:rPr>
        <w:t xml:space="preserve"> dle čl. III. části D) Smlouvy nebo ve splnění povinností Objednatele vyplývajících z právních předpisů, rozhodnutí orgánů veřejné moci, kontrolní činnosti nebo interních auditních a bezpečnostních požadavků Objednatele.</w:t>
      </w:r>
    </w:p>
    <w:p w14:paraId="46C72270" w14:textId="66B5AFA8" w:rsidR="0014584D" w:rsidRPr="0068440C" w:rsidRDefault="0014584D" w:rsidP="000C4902">
      <w:pPr>
        <w:numPr>
          <w:ilvl w:val="1"/>
          <w:numId w:val="4"/>
        </w:numPr>
        <w:spacing w:before="60" w:after="60" w:line="276" w:lineRule="auto"/>
        <w:ind w:left="567" w:hanging="567"/>
        <w:jc w:val="both"/>
        <w:rPr>
          <w:rFonts w:ascii="Times New Roman CE" w:eastAsia="Calibri" w:hAnsi="Times New Roman CE" w:cs="Segoe UI"/>
          <w:sz w:val="22"/>
          <w:szCs w:val="22"/>
        </w:rPr>
      </w:pPr>
      <w:r w:rsidRPr="0014584D">
        <w:rPr>
          <w:rFonts w:ascii="Times New Roman CE" w:eastAsia="Calibri" w:hAnsi="Times New Roman CE" w:cs="Segoe UI"/>
          <w:sz w:val="22"/>
          <w:szCs w:val="22"/>
        </w:rPr>
        <w:t>Poskytovatel odpovídá za to, že užíváním IS, dat a výstupů IS Objednatelem v souladu se Smlouvou nedojde k porušení práv duševního vlastnictví Poskytovatele ani třetích osob. V případě, že třetí osoba uplatní vůči Objednateli nárok z titulu údajného porušení práv duševního vlastnictví v souvislosti s užíváním IS nebo výstupů IS v souladu se Smlouvou, je Poskytovatel povinen na vlastní náklady poskytnout Objednateli veškerou nezbytnou součinnost, učinit opatření k odvrácení nebo vypořádání takového nároku a nahradit Objednateli újmu, náklady a výdaje, které mu v této souvislosti vzniknou.</w:t>
      </w:r>
    </w:p>
    <w:bookmarkEnd w:id="48"/>
    <w:p w14:paraId="41A244A5" w14:textId="77777777" w:rsidR="00806EB7" w:rsidRPr="0068440C" w:rsidRDefault="00806EB7" w:rsidP="00806EB7">
      <w:pPr>
        <w:spacing w:line="276" w:lineRule="auto"/>
        <w:ind w:left="567"/>
        <w:jc w:val="both"/>
        <w:rPr>
          <w:rFonts w:ascii="Times New Roman CE" w:eastAsia="Calibri" w:hAnsi="Times New Roman CE" w:cs="Segoe UI"/>
          <w:sz w:val="22"/>
          <w:szCs w:val="22"/>
        </w:rPr>
      </w:pPr>
    </w:p>
    <w:p w14:paraId="093035CD" w14:textId="1536CEFC" w:rsidR="00806EB7" w:rsidRPr="00FC7489" w:rsidRDefault="00806EB7">
      <w:pPr>
        <w:pStyle w:val="Nadpis1"/>
        <w:keepNext w:val="0"/>
        <w:numPr>
          <w:ilvl w:val="0"/>
          <w:numId w:val="4"/>
        </w:numPr>
        <w:spacing w:line="276" w:lineRule="auto"/>
        <w:ind w:hanging="862"/>
        <w:jc w:val="center"/>
        <w:rPr>
          <w:rFonts w:ascii="Times New Roman CE" w:hAnsi="Times New Roman CE" w:cs="Segoe UI"/>
          <w:b/>
          <w:i w:val="0"/>
          <w:iCs w:val="0"/>
          <w:sz w:val="22"/>
          <w:szCs w:val="22"/>
        </w:rPr>
      </w:pPr>
      <w:r w:rsidRPr="00FC7489">
        <w:rPr>
          <w:rFonts w:ascii="Times New Roman CE" w:hAnsi="Times New Roman CE" w:cs="Segoe UI"/>
          <w:b/>
          <w:i w:val="0"/>
          <w:iCs w:val="0"/>
          <w:sz w:val="22"/>
          <w:szCs w:val="22"/>
        </w:rPr>
        <w:t xml:space="preserve"> </w:t>
      </w:r>
      <w:bookmarkStart w:id="50" w:name="_Toc397445470"/>
      <w:bookmarkStart w:id="51" w:name="_Ref416795622"/>
      <w:r w:rsidR="00FC7489">
        <w:rPr>
          <w:rFonts w:ascii="Times New Roman CE" w:hAnsi="Times New Roman CE" w:cs="Segoe UI"/>
          <w:b/>
          <w:i w:val="0"/>
          <w:iCs w:val="0"/>
          <w:sz w:val="22"/>
          <w:szCs w:val="22"/>
        </w:rPr>
        <w:t xml:space="preserve">ODPOVĚDNOST ZA </w:t>
      </w:r>
      <w:r w:rsidRPr="00FC7489">
        <w:rPr>
          <w:rFonts w:ascii="Times New Roman CE" w:hAnsi="Times New Roman CE" w:cs="Segoe UI"/>
          <w:b/>
          <w:i w:val="0"/>
          <w:iCs w:val="0"/>
          <w:sz w:val="22"/>
          <w:szCs w:val="22"/>
        </w:rPr>
        <w:t>ŠKODU</w:t>
      </w:r>
      <w:bookmarkEnd w:id="50"/>
      <w:bookmarkEnd w:id="51"/>
    </w:p>
    <w:p w14:paraId="198CB45E" w14:textId="77777777" w:rsidR="00806EB7" w:rsidRPr="0068440C" w:rsidRDefault="00806EB7">
      <w:pPr>
        <w:numPr>
          <w:ilvl w:val="1"/>
          <w:numId w:val="4"/>
        </w:numPr>
        <w:spacing w:before="60" w:after="60" w:line="276" w:lineRule="auto"/>
        <w:ind w:left="567" w:hanging="567"/>
        <w:jc w:val="both"/>
        <w:rPr>
          <w:rFonts w:ascii="Times New Roman CE" w:eastAsia="Calibri" w:hAnsi="Times New Roman CE" w:cs="Segoe UI"/>
          <w:sz w:val="22"/>
          <w:szCs w:val="22"/>
        </w:rPr>
      </w:pPr>
      <w:r w:rsidRPr="0068440C">
        <w:rPr>
          <w:rFonts w:ascii="Times New Roman CE" w:eastAsia="Calibri" w:hAnsi="Times New Roman CE" w:cs="Segoe UI"/>
          <w:sz w:val="22"/>
          <w:szCs w:val="22"/>
        </w:rPr>
        <w:t>Smluvní strany se zavazují k vyvinutí maximálního úsilí k předcházení škodám a k minimalizaci vzniklých škod. Smluvní strany nesou odpovědnost za škodu dle platných a účinných právních předpisů a Smlouvy. Obě strany odpovídají za škodu, včetně případné újmy nemajetkové. Poskytovatel za škodu odpovídá rovněž v případě, že část Plnění poskytuje prostřednictvím poddodavatele.</w:t>
      </w:r>
    </w:p>
    <w:p w14:paraId="2E7FB1D8" w14:textId="77777777" w:rsidR="00806EB7" w:rsidRPr="0068440C" w:rsidRDefault="00806EB7">
      <w:pPr>
        <w:widowControl w:val="0"/>
        <w:numPr>
          <w:ilvl w:val="1"/>
          <w:numId w:val="4"/>
        </w:numPr>
        <w:suppressAutoHyphens/>
        <w:adjustRightInd w:val="0"/>
        <w:spacing w:before="60" w:after="60" w:line="276" w:lineRule="auto"/>
        <w:ind w:left="567" w:hanging="567"/>
        <w:jc w:val="both"/>
        <w:textAlignment w:val="baseline"/>
        <w:rPr>
          <w:rFonts w:ascii="Times New Roman CE" w:hAnsi="Times New Roman CE" w:cs="Segoe UI"/>
          <w:sz w:val="22"/>
          <w:szCs w:val="22"/>
        </w:rPr>
      </w:pPr>
      <w:r w:rsidRPr="0068440C">
        <w:rPr>
          <w:rFonts w:ascii="Times New Roman CE" w:eastAsia="Calibri" w:hAnsi="Times New Roman CE" w:cs="Segoe UI"/>
          <w:sz w:val="22"/>
          <w:szCs w:val="22"/>
        </w:rPr>
        <w:t xml:space="preserve">Škoda se hradí v penězích, nebo, je-li to možné nebo účelné, uvedením do předešlého stavu podle </w:t>
      </w:r>
      <w:r w:rsidRPr="0068440C">
        <w:rPr>
          <w:rFonts w:ascii="Times New Roman CE" w:eastAsia="Calibri" w:hAnsi="Times New Roman CE" w:cs="Segoe UI"/>
          <w:sz w:val="22"/>
          <w:szCs w:val="22"/>
        </w:rPr>
        <w:lastRenderedPageBreak/>
        <w:t>volby poškozené strany v konkrétním případě</w:t>
      </w:r>
      <w:r w:rsidRPr="0068440C">
        <w:rPr>
          <w:rFonts w:ascii="Times New Roman CE" w:hAnsi="Times New Roman CE" w:cs="Segoe UI"/>
          <w:sz w:val="22"/>
          <w:szCs w:val="22"/>
        </w:rPr>
        <w:t>.</w:t>
      </w:r>
    </w:p>
    <w:p w14:paraId="23F60D83" w14:textId="77777777" w:rsidR="00806EB7" w:rsidRPr="0068440C" w:rsidRDefault="00806EB7" w:rsidP="00DC36EB">
      <w:pPr>
        <w:pStyle w:val="Odstavecseseznamem"/>
        <w:widowControl w:val="0"/>
        <w:tabs>
          <w:tab w:val="left" w:pos="567"/>
        </w:tabs>
        <w:suppressAutoHyphens/>
        <w:adjustRightInd w:val="0"/>
        <w:spacing w:line="276" w:lineRule="auto"/>
        <w:ind w:left="360"/>
        <w:jc w:val="both"/>
        <w:textAlignment w:val="baseline"/>
        <w:rPr>
          <w:rFonts w:ascii="Times New Roman CE" w:hAnsi="Times New Roman CE" w:cs="Segoe UI"/>
          <w:sz w:val="22"/>
          <w:szCs w:val="22"/>
        </w:rPr>
      </w:pPr>
    </w:p>
    <w:p w14:paraId="31710FA4" w14:textId="77777777" w:rsidR="00806EB7" w:rsidRPr="00753366" w:rsidRDefault="00806EB7" w:rsidP="00861021">
      <w:pPr>
        <w:pStyle w:val="Nadpis1"/>
        <w:numPr>
          <w:ilvl w:val="0"/>
          <w:numId w:val="4"/>
        </w:numPr>
        <w:spacing w:line="276" w:lineRule="auto"/>
        <w:ind w:hanging="862"/>
        <w:jc w:val="center"/>
        <w:rPr>
          <w:rFonts w:ascii="Times New Roman CE" w:hAnsi="Times New Roman CE" w:cs="Segoe UI"/>
          <w:b/>
          <w:i w:val="0"/>
          <w:iCs w:val="0"/>
          <w:sz w:val="22"/>
          <w:szCs w:val="22"/>
        </w:rPr>
      </w:pPr>
      <w:bookmarkStart w:id="52" w:name="_Ref340067124"/>
      <w:r w:rsidRPr="00753366">
        <w:rPr>
          <w:rFonts w:ascii="Times New Roman CE" w:hAnsi="Times New Roman CE" w:cs="Segoe UI"/>
          <w:b/>
          <w:i w:val="0"/>
          <w:iCs w:val="0"/>
          <w:sz w:val="22"/>
          <w:szCs w:val="22"/>
        </w:rPr>
        <w:t>SANKČNÍ UJEDNÁNÍ</w:t>
      </w:r>
    </w:p>
    <w:bookmarkEnd w:id="52"/>
    <w:p w14:paraId="13D45300" w14:textId="1CA61C9F" w:rsidR="008C59B9" w:rsidRPr="008C59B9" w:rsidRDefault="008C59B9">
      <w:pPr>
        <w:numPr>
          <w:ilvl w:val="1"/>
          <w:numId w:val="4"/>
        </w:numPr>
        <w:spacing w:before="60" w:after="60" w:line="276" w:lineRule="auto"/>
        <w:ind w:left="567" w:hanging="567"/>
        <w:jc w:val="both"/>
        <w:rPr>
          <w:rFonts w:ascii="Times New Roman CE" w:hAnsi="Times New Roman CE" w:cs="Segoe UI"/>
          <w:sz w:val="22"/>
          <w:szCs w:val="22"/>
        </w:rPr>
      </w:pPr>
      <w:r>
        <w:rPr>
          <w:rFonts w:ascii="Times New Roman CE" w:hAnsi="Times New Roman CE" w:cs="Segoe UI"/>
          <w:sz w:val="22"/>
          <w:szCs w:val="22"/>
        </w:rPr>
        <w:t>V</w:t>
      </w:r>
      <w:r w:rsidRPr="008C59B9">
        <w:rPr>
          <w:rFonts w:ascii="Times New Roman CE" w:hAnsi="Times New Roman CE" w:cs="Segoe UI"/>
          <w:sz w:val="22"/>
          <w:szCs w:val="22"/>
        </w:rPr>
        <w:t> </w:t>
      </w:r>
      <w:r w:rsidR="00806EB7" w:rsidRPr="008C59B9">
        <w:rPr>
          <w:rFonts w:ascii="Times New Roman CE" w:hAnsi="Times New Roman CE" w:cs="Segoe UI"/>
          <w:sz w:val="22"/>
          <w:szCs w:val="22"/>
        </w:rPr>
        <w:t xml:space="preserve">případě prodlení Poskytovatele s poskytnutím plnění </w:t>
      </w:r>
      <w:r w:rsidR="00C339FD">
        <w:rPr>
          <w:rFonts w:ascii="Times New Roman CE" w:hAnsi="Times New Roman CE" w:cs="Segoe UI"/>
          <w:sz w:val="22"/>
          <w:szCs w:val="22"/>
        </w:rPr>
        <w:t xml:space="preserve">dle článku III. </w:t>
      </w:r>
      <w:r>
        <w:rPr>
          <w:rFonts w:ascii="Times New Roman CE" w:hAnsi="Times New Roman CE" w:cs="Segoe UI"/>
          <w:sz w:val="22"/>
          <w:szCs w:val="22"/>
        </w:rPr>
        <w:t>části A)</w:t>
      </w:r>
      <w:r w:rsidR="00806EB7" w:rsidRPr="008C59B9">
        <w:rPr>
          <w:rFonts w:ascii="Times New Roman CE" w:hAnsi="Times New Roman CE" w:cs="Segoe UI"/>
          <w:sz w:val="22"/>
          <w:szCs w:val="22"/>
        </w:rPr>
        <w:t xml:space="preserve"> ve lhůtě dle </w:t>
      </w:r>
      <w:r w:rsidR="00753366">
        <w:rPr>
          <w:rFonts w:ascii="Times New Roman CE" w:hAnsi="Times New Roman CE" w:cs="Segoe UI"/>
          <w:sz w:val="22"/>
          <w:szCs w:val="22"/>
        </w:rPr>
        <w:t>odst.</w:t>
      </w:r>
      <w:r>
        <w:rPr>
          <w:rFonts w:ascii="Times New Roman CE" w:hAnsi="Times New Roman CE" w:cs="Segoe UI"/>
          <w:sz w:val="22"/>
          <w:szCs w:val="22"/>
        </w:rPr>
        <w:t xml:space="preserve"> 4.1. </w:t>
      </w:r>
      <w:r w:rsidR="00806EB7" w:rsidRPr="008C59B9">
        <w:rPr>
          <w:rFonts w:ascii="Times New Roman CE" w:hAnsi="Times New Roman CE" w:cs="Segoe UI"/>
          <w:sz w:val="22"/>
          <w:szCs w:val="22"/>
        </w:rPr>
        <w:t xml:space="preserve">Smlouvy je Poskytovatel povinen uhradit Objednateli smluvní pokutu ve výši </w:t>
      </w:r>
      <w:proofErr w:type="gramStart"/>
      <w:r w:rsidR="00806EB7" w:rsidRPr="008C59B9">
        <w:rPr>
          <w:rFonts w:ascii="Times New Roman CE" w:hAnsi="Times New Roman CE" w:cs="Segoe UI"/>
          <w:sz w:val="22"/>
          <w:szCs w:val="22"/>
        </w:rPr>
        <w:t>1.000,-</w:t>
      </w:r>
      <w:proofErr w:type="gramEnd"/>
      <w:r w:rsidR="00806EB7" w:rsidRPr="008C59B9">
        <w:rPr>
          <w:rFonts w:ascii="Times New Roman CE" w:hAnsi="Times New Roman CE" w:cs="Segoe UI"/>
          <w:sz w:val="22"/>
          <w:szCs w:val="22"/>
        </w:rPr>
        <w:t xml:space="preserve"> Kč, a to za každý i započatý den prodlení</w:t>
      </w:r>
      <w:r>
        <w:rPr>
          <w:rFonts w:ascii="Times New Roman CE" w:hAnsi="Times New Roman CE" w:cs="Segoe UI"/>
          <w:sz w:val="22"/>
          <w:szCs w:val="22"/>
        </w:rPr>
        <w:t>.</w:t>
      </w:r>
    </w:p>
    <w:p w14:paraId="49A55E31" w14:textId="6920D575" w:rsidR="00806EB7" w:rsidRPr="008C59B9" w:rsidRDefault="008C59B9">
      <w:pPr>
        <w:numPr>
          <w:ilvl w:val="1"/>
          <w:numId w:val="4"/>
        </w:numPr>
        <w:spacing w:before="60" w:after="60" w:line="276" w:lineRule="auto"/>
        <w:ind w:left="567" w:hanging="567"/>
        <w:jc w:val="both"/>
        <w:rPr>
          <w:rFonts w:ascii="Times New Roman CE" w:hAnsi="Times New Roman CE" w:cs="Segoe UI"/>
          <w:sz w:val="22"/>
          <w:szCs w:val="22"/>
        </w:rPr>
      </w:pPr>
      <w:r>
        <w:rPr>
          <w:rFonts w:ascii="Times New Roman CE" w:hAnsi="Times New Roman CE" w:cs="Segoe UI"/>
          <w:sz w:val="22"/>
          <w:szCs w:val="22"/>
        </w:rPr>
        <w:t>V</w:t>
      </w:r>
      <w:r w:rsidRPr="008C59B9">
        <w:rPr>
          <w:rFonts w:ascii="Times New Roman CE" w:hAnsi="Times New Roman CE" w:cs="Segoe UI"/>
          <w:sz w:val="22"/>
          <w:szCs w:val="22"/>
        </w:rPr>
        <w:t> </w:t>
      </w:r>
      <w:r w:rsidR="00806EB7" w:rsidRPr="008C59B9">
        <w:rPr>
          <w:rFonts w:ascii="Times New Roman CE" w:hAnsi="Times New Roman CE" w:cs="Segoe UI"/>
          <w:sz w:val="22"/>
          <w:szCs w:val="22"/>
        </w:rPr>
        <w:t xml:space="preserve">případě jakéhokoliv nedodržení lhůt pro odstranění vad či nedodělků předaného (akceptovaného) plnění ve smyslu </w:t>
      </w:r>
      <w:r w:rsidR="007045D4">
        <w:rPr>
          <w:rFonts w:ascii="Times New Roman CE" w:hAnsi="Times New Roman CE" w:cs="Segoe UI"/>
          <w:sz w:val="22"/>
          <w:szCs w:val="22"/>
        </w:rPr>
        <w:t>odst.</w:t>
      </w:r>
      <w:r w:rsidR="00806EB7" w:rsidRPr="008C59B9">
        <w:rPr>
          <w:rFonts w:ascii="Times New Roman CE" w:hAnsi="Times New Roman CE" w:cs="Segoe UI"/>
          <w:sz w:val="22"/>
          <w:szCs w:val="22"/>
        </w:rPr>
        <w:t xml:space="preserve"> </w:t>
      </w:r>
      <w:r w:rsidR="00806EB7" w:rsidRPr="008C59B9">
        <w:rPr>
          <w:rFonts w:ascii="Times New Roman CE" w:hAnsi="Times New Roman CE"/>
          <w:sz w:val="22"/>
          <w:szCs w:val="22"/>
        </w:rPr>
        <w:fldChar w:fldCharType="begin"/>
      </w:r>
      <w:r w:rsidR="00806EB7" w:rsidRPr="008C59B9">
        <w:rPr>
          <w:rFonts w:ascii="Times New Roman CE" w:hAnsi="Times New Roman CE"/>
          <w:sz w:val="22"/>
          <w:szCs w:val="22"/>
        </w:rPr>
        <w:instrText xml:space="preserve"> REF _Ref416707636 \r \h  \* MERGEFORMAT </w:instrText>
      </w:r>
      <w:r w:rsidR="00806EB7" w:rsidRPr="008C59B9">
        <w:rPr>
          <w:rFonts w:ascii="Times New Roman CE" w:hAnsi="Times New Roman CE"/>
          <w:sz w:val="22"/>
          <w:szCs w:val="22"/>
        </w:rPr>
      </w:r>
      <w:r w:rsidR="00806EB7" w:rsidRPr="008C59B9">
        <w:rPr>
          <w:rFonts w:ascii="Times New Roman CE" w:hAnsi="Times New Roman CE"/>
          <w:sz w:val="22"/>
          <w:szCs w:val="22"/>
        </w:rPr>
        <w:fldChar w:fldCharType="separate"/>
      </w:r>
      <w:r w:rsidR="00806EB7" w:rsidRPr="008C59B9">
        <w:rPr>
          <w:rFonts w:ascii="Times New Roman CE" w:hAnsi="Times New Roman CE" w:cs="Segoe UI"/>
          <w:sz w:val="22"/>
          <w:szCs w:val="22"/>
        </w:rPr>
        <w:t>6.1.</w:t>
      </w:r>
      <w:r w:rsidR="00C339FD">
        <w:rPr>
          <w:rFonts w:ascii="Times New Roman CE" w:hAnsi="Times New Roman CE" w:cs="Segoe UI"/>
          <w:sz w:val="22"/>
          <w:szCs w:val="22"/>
        </w:rPr>
        <w:t>5</w:t>
      </w:r>
      <w:r w:rsidR="00806EB7" w:rsidRPr="008C59B9">
        <w:rPr>
          <w:rFonts w:ascii="Times New Roman CE" w:hAnsi="Times New Roman CE" w:cs="Segoe UI"/>
          <w:sz w:val="22"/>
          <w:szCs w:val="22"/>
        </w:rPr>
        <w:t>.1</w:t>
      </w:r>
      <w:r w:rsidR="00806EB7" w:rsidRPr="008C59B9">
        <w:rPr>
          <w:rFonts w:ascii="Times New Roman CE" w:hAnsi="Times New Roman CE"/>
          <w:sz w:val="22"/>
          <w:szCs w:val="22"/>
        </w:rPr>
        <w:fldChar w:fldCharType="end"/>
      </w:r>
      <w:r w:rsidR="00806EB7" w:rsidRPr="008C59B9">
        <w:rPr>
          <w:rFonts w:ascii="Times New Roman CE" w:hAnsi="Times New Roman CE" w:cs="Segoe UI"/>
          <w:sz w:val="22"/>
          <w:szCs w:val="22"/>
        </w:rPr>
        <w:t xml:space="preserve"> Smlouvy je Poskytovatel povinen Objednateli uhradit následující smluvní pokuty:</w:t>
      </w:r>
    </w:p>
    <w:p w14:paraId="681B4C66" w14:textId="0A791AF8" w:rsidR="00806EB7" w:rsidRPr="0068440C" w:rsidRDefault="00806EB7">
      <w:pPr>
        <w:widowControl w:val="0"/>
        <w:numPr>
          <w:ilvl w:val="0"/>
          <w:numId w:val="9"/>
        </w:numPr>
        <w:tabs>
          <w:tab w:val="left" w:pos="1418"/>
        </w:tabs>
        <w:suppressAutoHyphens/>
        <w:adjustRightInd w:val="0"/>
        <w:spacing w:before="60" w:after="60" w:line="276" w:lineRule="auto"/>
        <w:ind w:left="1418"/>
        <w:jc w:val="both"/>
        <w:textAlignment w:val="baseline"/>
        <w:rPr>
          <w:rFonts w:ascii="Times New Roman CE" w:hAnsi="Times New Roman CE" w:cs="Segoe UI"/>
          <w:sz w:val="22"/>
          <w:szCs w:val="22"/>
        </w:rPr>
      </w:pPr>
      <w:r w:rsidRPr="0068440C">
        <w:rPr>
          <w:rFonts w:ascii="Times New Roman CE" w:hAnsi="Times New Roman CE" w:cs="Segoe UI"/>
          <w:sz w:val="22"/>
          <w:szCs w:val="22"/>
        </w:rPr>
        <w:t xml:space="preserve">vada kategorie B: </w:t>
      </w:r>
      <w:r w:rsidR="004C596B">
        <w:rPr>
          <w:rFonts w:ascii="Times New Roman CE" w:hAnsi="Times New Roman CE" w:cs="Segoe UI"/>
          <w:sz w:val="22"/>
          <w:szCs w:val="22"/>
        </w:rPr>
        <w:t>75</w:t>
      </w:r>
      <w:r w:rsidRPr="0068440C">
        <w:rPr>
          <w:rFonts w:ascii="Times New Roman CE" w:hAnsi="Times New Roman CE" w:cs="Segoe UI"/>
          <w:sz w:val="22"/>
          <w:szCs w:val="22"/>
        </w:rPr>
        <w:t>0,- Kč za každý i započatý den prodlení a jednotlivou vadu;</w:t>
      </w:r>
    </w:p>
    <w:p w14:paraId="294E890C" w14:textId="2493197F" w:rsidR="008C59B9" w:rsidRPr="008C59B9" w:rsidRDefault="00806EB7">
      <w:pPr>
        <w:widowControl w:val="0"/>
        <w:numPr>
          <w:ilvl w:val="0"/>
          <w:numId w:val="9"/>
        </w:numPr>
        <w:tabs>
          <w:tab w:val="left" w:pos="1418"/>
        </w:tabs>
        <w:suppressAutoHyphens/>
        <w:adjustRightInd w:val="0"/>
        <w:spacing w:before="60" w:after="60" w:line="276" w:lineRule="auto"/>
        <w:ind w:left="1418"/>
        <w:jc w:val="both"/>
        <w:textAlignment w:val="baseline"/>
        <w:rPr>
          <w:rFonts w:ascii="Times New Roman CE" w:hAnsi="Times New Roman CE" w:cs="Segoe UI"/>
          <w:sz w:val="22"/>
          <w:szCs w:val="22"/>
        </w:rPr>
      </w:pPr>
      <w:r w:rsidRPr="0068440C">
        <w:rPr>
          <w:rFonts w:ascii="Times New Roman CE" w:hAnsi="Times New Roman CE" w:cs="Segoe UI"/>
          <w:sz w:val="22"/>
          <w:szCs w:val="22"/>
        </w:rPr>
        <w:t>vada kategorie C: 500,- Kč za každý i započatý den prodlení a jednotlivou vadu</w:t>
      </w:r>
      <w:r w:rsidR="0026298F">
        <w:rPr>
          <w:rFonts w:ascii="Times New Roman CE" w:hAnsi="Times New Roman CE" w:cs="Segoe UI"/>
          <w:sz w:val="22"/>
          <w:szCs w:val="22"/>
        </w:rPr>
        <w:t>.</w:t>
      </w:r>
    </w:p>
    <w:p w14:paraId="3D1A650A" w14:textId="0F557D97" w:rsidR="00806EB7" w:rsidRPr="003770A0" w:rsidRDefault="008C59B9">
      <w:pPr>
        <w:pStyle w:val="Odstavecseseznamem"/>
        <w:widowControl w:val="0"/>
        <w:numPr>
          <w:ilvl w:val="1"/>
          <w:numId w:val="4"/>
        </w:numPr>
        <w:tabs>
          <w:tab w:val="left" w:pos="1418"/>
        </w:tabs>
        <w:suppressAutoHyphens/>
        <w:adjustRightInd w:val="0"/>
        <w:spacing w:before="60" w:after="60" w:line="276" w:lineRule="auto"/>
        <w:ind w:left="567" w:hanging="567"/>
        <w:contextualSpacing w:val="0"/>
        <w:jc w:val="both"/>
        <w:textAlignment w:val="baseline"/>
        <w:rPr>
          <w:rFonts w:ascii="Times New Roman CE" w:hAnsi="Times New Roman CE" w:cs="Segoe UI"/>
          <w:sz w:val="22"/>
          <w:szCs w:val="22"/>
        </w:rPr>
      </w:pPr>
      <w:r w:rsidRPr="003770A0">
        <w:rPr>
          <w:rFonts w:ascii="Times New Roman CE" w:hAnsi="Times New Roman CE" w:cs="Segoe UI"/>
          <w:sz w:val="22"/>
          <w:szCs w:val="22"/>
        </w:rPr>
        <w:t>V</w:t>
      </w:r>
      <w:r w:rsidR="0026298F" w:rsidRPr="0026298F" w:rsidDel="0026298F">
        <w:rPr>
          <w:rFonts w:ascii="Times New Roman CE" w:hAnsi="Times New Roman CE" w:cs="Segoe UI"/>
          <w:sz w:val="22"/>
          <w:szCs w:val="22"/>
        </w:rPr>
        <w:t xml:space="preserve"> </w:t>
      </w:r>
      <w:r w:rsidR="00806EB7" w:rsidRPr="003770A0">
        <w:rPr>
          <w:rFonts w:ascii="Times New Roman CE" w:hAnsi="Times New Roman CE" w:cs="Segoe UI"/>
          <w:sz w:val="22"/>
          <w:szCs w:val="22"/>
        </w:rPr>
        <w:t xml:space="preserve">případě porušení povinností k ochraně důvěrných informací nebo osobních údajů dle čl. </w:t>
      </w:r>
      <w:r w:rsidR="00806EB7" w:rsidRPr="003770A0">
        <w:rPr>
          <w:rFonts w:ascii="Times New Roman CE" w:hAnsi="Times New Roman CE"/>
          <w:sz w:val="22"/>
          <w:szCs w:val="22"/>
        </w:rPr>
        <w:fldChar w:fldCharType="begin"/>
      </w:r>
      <w:r w:rsidR="00806EB7" w:rsidRPr="003770A0">
        <w:rPr>
          <w:rFonts w:ascii="Times New Roman CE" w:hAnsi="Times New Roman CE"/>
          <w:sz w:val="22"/>
          <w:szCs w:val="22"/>
        </w:rPr>
        <w:instrText xml:space="preserve"> REF _Ref305657703 \r \h  \* MERGEFORMAT </w:instrText>
      </w:r>
      <w:r w:rsidR="00806EB7" w:rsidRPr="003770A0">
        <w:rPr>
          <w:rFonts w:ascii="Times New Roman CE" w:hAnsi="Times New Roman CE"/>
          <w:sz w:val="22"/>
          <w:szCs w:val="22"/>
        </w:rPr>
      </w:r>
      <w:r w:rsidR="00806EB7" w:rsidRPr="003770A0">
        <w:rPr>
          <w:rFonts w:ascii="Times New Roman CE" w:hAnsi="Times New Roman CE"/>
          <w:sz w:val="22"/>
          <w:szCs w:val="22"/>
        </w:rPr>
        <w:fldChar w:fldCharType="separate"/>
      </w:r>
      <w:r w:rsidR="00806EB7" w:rsidRPr="003770A0">
        <w:rPr>
          <w:rFonts w:ascii="Times New Roman CE" w:hAnsi="Times New Roman CE" w:cs="Segoe UI"/>
          <w:sz w:val="22"/>
          <w:szCs w:val="22"/>
        </w:rPr>
        <w:t>XI</w:t>
      </w:r>
      <w:r w:rsidR="00F07F54">
        <w:rPr>
          <w:rFonts w:ascii="Times New Roman CE" w:hAnsi="Times New Roman CE" w:cs="Segoe UI"/>
          <w:sz w:val="22"/>
          <w:szCs w:val="22"/>
        </w:rPr>
        <w:t>I</w:t>
      </w:r>
      <w:r w:rsidR="00806EB7" w:rsidRPr="003770A0">
        <w:rPr>
          <w:rFonts w:ascii="Times New Roman CE" w:hAnsi="Times New Roman CE" w:cs="Segoe UI"/>
          <w:sz w:val="22"/>
          <w:szCs w:val="22"/>
        </w:rPr>
        <w:t>I</w:t>
      </w:r>
      <w:r w:rsidR="00806EB7" w:rsidRPr="003770A0">
        <w:rPr>
          <w:rFonts w:ascii="Times New Roman CE" w:hAnsi="Times New Roman CE"/>
          <w:sz w:val="22"/>
          <w:szCs w:val="22"/>
        </w:rPr>
        <w:fldChar w:fldCharType="end"/>
      </w:r>
      <w:r w:rsidR="00806EB7" w:rsidRPr="003770A0">
        <w:rPr>
          <w:rFonts w:ascii="Times New Roman CE" w:hAnsi="Times New Roman CE" w:cs="Segoe UI"/>
          <w:sz w:val="22"/>
          <w:szCs w:val="22"/>
        </w:rPr>
        <w:t xml:space="preserve">. Smlouvy je Poskytovatel povinen uhradit Objednateli smluvní pokutu ve výši </w:t>
      </w:r>
      <w:proofErr w:type="gramStart"/>
      <w:r w:rsidR="00806EB7" w:rsidRPr="003770A0">
        <w:rPr>
          <w:rFonts w:ascii="Times New Roman CE" w:hAnsi="Times New Roman CE" w:cs="Segoe UI"/>
          <w:sz w:val="22"/>
          <w:szCs w:val="22"/>
        </w:rPr>
        <w:t>50.000,-</w:t>
      </w:r>
      <w:proofErr w:type="gramEnd"/>
      <w:r w:rsidR="00806EB7" w:rsidRPr="003770A0">
        <w:rPr>
          <w:rFonts w:ascii="Times New Roman CE" w:hAnsi="Times New Roman CE" w:cs="Segoe UI"/>
          <w:sz w:val="22"/>
          <w:szCs w:val="22"/>
        </w:rPr>
        <w:t xml:space="preserve"> Kč za každý jednotlivý případ porušení</w:t>
      </w:r>
      <w:r w:rsidR="0026298F">
        <w:rPr>
          <w:rFonts w:ascii="Times New Roman CE" w:hAnsi="Times New Roman CE" w:cs="Segoe UI"/>
          <w:sz w:val="22"/>
          <w:szCs w:val="22"/>
        </w:rPr>
        <w:t>.</w:t>
      </w:r>
    </w:p>
    <w:p w14:paraId="632E861C" w14:textId="3DD82288" w:rsidR="00806EB7" w:rsidRPr="00DC36EB" w:rsidRDefault="00C0252A">
      <w:pPr>
        <w:pStyle w:val="Odstavecseseznamem"/>
        <w:widowControl w:val="0"/>
        <w:numPr>
          <w:ilvl w:val="1"/>
          <w:numId w:val="4"/>
        </w:numPr>
        <w:tabs>
          <w:tab w:val="left" w:pos="567"/>
        </w:tabs>
        <w:suppressAutoHyphens/>
        <w:adjustRightInd w:val="0"/>
        <w:spacing w:before="60" w:after="60" w:line="276" w:lineRule="auto"/>
        <w:contextualSpacing w:val="0"/>
        <w:jc w:val="both"/>
        <w:textAlignment w:val="baseline"/>
        <w:rPr>
          <w:rFonts w:ascii="Times New Roman CE" w:hAnsi="Times New Roman CE" w:cs="Segoe UI"/>
          <w:sz w:val="22"/>
          <w:szCs w:val="22"/>
        </w:rPr>
      </w:pPr>
      <w:r w:rsidRPr="00DC36EB">
        <w:rPr>
          <w:rFonts w:ascii="Times New Roman CE" w:hAnsi="Times New Roman CE" w:cs="Segoe UI"/>
          <w:sz w:val="22"/>
          <w:szCs w:val="22"/>
        </w:rPr>
        <w:tab/>
      </w:r>
      <w:r w:rsidR="0026298F" w:rsidRPr="00DC36EB">
        <w:rPr>
          <w:rFonts w:ascii="Times New Roman CE" w:hAnsi="Times New Roman CE" w:cs="Segoe UI"/>
          <w:sz w:val="22"/>
          <w:szCs w:val="22"/>
        </w:rPr>
        <w:t>J</w:t>
      </w:r>
      <w:r w:rsidR="00806EB7" w:rsidRPr="00DC36EB">
        <w:rPr>
          <w:rFonts w:ascii="Times New Roman CE" w:hAnsi="Times New Roman CE" w:cs="Segoe UI"/>
          <w:sz w:val="22"/>
          <w:szCs w:val="22"/>
        </w:rPr>
        <w:t xml:space="preserve">estliže Poskytovatel nesplní svou povinnost </w:t>
      </w:r>
      <w:r w:rsidR="0026298F" w:rsidRPr="00DC36EB">
        <w:rPr>
          <w:rFonts w:ascii="Times New Roman CE" w:hAnsi="Times New Roman CE" w:cs="Segoe UI"/>
          <w:sz w:val="22"/>
          <w:szCs w:val="22"/>
        </w:rPr>
        <w:t xml:space="preserve">informovat </w:t>
      </w:r>
      <w:r w:rsidR="00806EB7" w:rsidRPr="00DC36EB">
        <w:rPr>
          <w:rFonts w:ascii="Times New Roman CE" w:hAnsi="Times New Roman CE" w:cs="Segoe UI"/>
          <w:sz w:val="22"/>
          <w:szCs w:val="22"/>
        </w:rPr>
        <w:t>Objednatel</w:t>
      </w:r>
      <w:r w:rsidR="0026298F" w:rsidRPr="00DC36EB">
        <w:rPr>
          <w:rFonts w:ascii="Times New Roman CE" w:hAnsi="Times New Roman CE" w:cs="Segoe UI"/>
          <w:sz w:val="22"/>
          <w:szCs w:val="22"/>
        </w:rPr>
        <w:t>e</w:t>
      </w:r>
      <w:r w:rsidR="00806EB7" w:rsidRPr="00DC36EB">
        <w:rPr>
          <w:rFonts w:ascii="Times New Roman CE" w:hAnsi="Times New Roman CE" w:cs="Segoe UI"/>
          <w:sz w:val="22"/>
          <w:szCs w:val="22"/>
        </w:rPr>
        <w:t xml:space="preserve"> o </w:t>
      </w:r>
      <w:r w:rsidR="0026298F" w:rsidRPr="00DC36EB">
        <w:rPr>
          <w:rFonts w:ascii="Times New Roman CE" w:hAnsi="Times New Roman CE" w:cs="Segoe UI"/>
          <w:sz w:val="22"/>
          <w:szCs w:val="22"/>
        </w:rPr>
        <w:t>plánovaných obdobích ne</w:t>
      </w:r>
      <w:r w:rsidR="00806EB7" w:rsidRPr="00DC36EB">
        <w:rPr>
          <w:rFonts w:ascii="Times New Roman CE" w:hAnsi="Times New Roman CE" w:cs="Segoe UI"/>
          <w:sz w:val="22"/>
          <w:szCs w:val="22"/>
        </w:rPr>
        <w:t xml:space="preserve">dostupnosti IS dle </w:t>
      </w:r>
      <w:r w:rsidR="007045D4">
        <w:rPr>
          <w:rFonts w:ascii="Times New Roman CE" w:hAnsi="Times New Roman CE" w:cs="Segoe UI"/>
          <w:sz w:val="22"/>
          <w:szCs w:val="22"/>
        </w:rPr>
        <w:t>odst.</w:t>
      </w:r>
      <w:r w:rsidR="0026298F" w:rsidRPr="00DC36EB">
        <w:rPr>
          <w:rFonts w:ascii="Times New Roman CE" w:hAnsi="Times New Roman CE" w:cs="Segoe UI"/>
          <w:sz w:val="22"/>
          <w:szCs w:val="22"/>
        </w:rPr>
        <w:t xml:space="preserve"> </w:t>
      </w:r>
      <w:r w:rsidR="00F61B50">
        <w:rPr>
          <w:rFonts w:ascii="Times New Roman CE" w:hAnsi="Times New Roman CE" w:cs="Segoe UI"/>
          <w:sz w:val="22"/>
          <w:szCs w:val="22"/>
        </w:rPr>
        <w:t>7.11</w:t>
      </w:r>
      <w:r w:rsidR="0026298F" w:rsidRPr="00DC36EB">
        <w:rPr>
          <w:rFonts w:ascii="Times New Roman CE" w:hAnsi="Times New Roman CE" w:cs="Segoe UI"/>
          <w:sz w:val="22"/>
          <w:szCs w:val="22"/>
        </w:rPr>
        <w:t xml:space="preserve"> Smlouvy</w:t>
      </w:r>
      <w:r w:rsidR="00806EB7" w:rsidRPr="00DC36EB">
        <w:rPr>
          <w:rFonts w:ascii="Times New Roman CE" w:hAnsi="Times New Roman CE" w:cs="Segoe UI"/>
          <w:sz w:val="22"/>
          <w:szCs w:val="22"/>
        </w:rPr>
        <w:t xml:space="preserve">, je povinen zaplatit smluvní pokutu ve výši </w:t>
      </w:r>
      <w:proofErr w:type="gramStart"/>
      <w:r w:rsidR="00806EB7" w:rsidRPr="00DC36EB">
        <w:rPr>
          <w:rFonts w:ascii="Times New Roman CE" w:hAnsi="Times New Roman CE" w:cs="Segoe UI"/>
          <w:sz w:val="22"/>
          <w:szCs w:val="22"/>
        </w:rPr>
        <w:t>5.000,-</w:t>
      </w:r>
      <w:proofErr w:type="gramEnd"/>
      <w:r w:rsidR="00806EB7" w:rsidRPr="00DC36EB">
        <w:rPr>
          <w:rFonts w:ascii="Times New Roman CE" w:hAnsi="Times New Roman CE" w:cs="Segoe UI"/>
          <w:sz w:val="22"/>
          <w:szCs w:val="22"/>
        </w:rPr>
        <w:t xml:space="preserve"> Kč za každý </w:t>
      </w:r>
      <w:r w:rsidR="00C17329" w:rsidRPr="00DC36EB">
        <w:rPr>
          <w:rFonts w:ascii="Times New Roman CE" w:hAnsi="Times New Roman CE" w:cs="Segoe UI"/>
          <w:sz w:val="22"/>
          <w:szCs w:val="22"/>
        </w:rPr>
        <w:t>případ ne</w:t>
      </w:r>
      <w:r w:rsidR="00806EB7" w:rsidRPr="00DC36EB">
        <w:rPr>
          <w:rFonts w:ascii="Times New Roman CE" w:hAnsi="Times New Roman CE" w:cs="Segoe UI"/>
          <w:sz w:val="22"/>
          <w:szCs w:val="22"/>
        </w:rPr>
        <w:t xml:space="preserve">splnění </w:t>
      </w:r>
      <w:r w:rsidR="0026298F" w:rsidRPr="00DC36EB">
        <w:rPr>
          <w:rFonts w:ascii="Times New Roman CE" w:hAnsi="Times New Roman CE" w:cs="Segoe UI"/>
          <w:sz w:val="22"/>
          <w:szCs w:val="22"/>
        </w:rPr>
        <w:t xml:space="preserve">této </w:t>
      </w:r>
      <w:r w:rsidR="00806EB7" w:rsidRPr="00DC36EB">
        <w:rPr>
          <w:rFonts w:ascii="Times New Roman CE" w:hAnsi="Times New Roman CE" w:cs="Segoe UI"/>
          <w:sz w:val="22"/>
          <w:szCs w:val="22"/>
        </w:rPr>
        <w:t>povinnosti.</w:t>
      </w:r>
    </w:p>
    <w:p w14:paraId="230082D8" w14:textId="5BC03506" w:rsidR="00C17329" w:rsidRPr="00DC36EB" w:rsidRDefault="00C17329">
      <w:pPr>
        <w:pStyle w:val="Odstavecseseznamem"/>
        <w:widowControl w:val="0"/>
        <w:numPr>
          <w:ilvl w:val="1"/>
          <w:numId w:val="4"/>
        </w:numPr>
        <w:tabs>
          <w:tab w:val="left" w:pos="567"/>
        </w:tabs>
        <w:suppressAutoHyphens/>
        <w:adjustRightInd w:val="0"/>
        <w:spacing w:before="60" w:after="60" w:line="276" w:lineRule="auto"/>
        <w:ind w:left="357" w:hanging="357"/>
        <w:contextualSpacing w:val="0"/>
        <w:jc w:val="both"/>
        <w:textAlignment w:val="baseline"/>
        <w:rPr>
          <w:rFonts w:ascii="Times New Roman CE" w:hAnsi="Times New Roman CE" w:cs="Segoe UI"/>
          <w:sz w:val="22"/>
          <w:szCs w:val="22"/>
        </w:rPr>
      </w:pPr>
      <w:r w:rsidRPr="00DC36EB">
        <w:rPr>
          <w:rFonts w:ascii="Times New Roman CE" w:hAnsi="Times New Roman CE" w:cs="Segoe UI"/>
          <w:sz w:val="22"/>
          <w:szCs w:val="22"/>
        </w:rPr>
        <w:tab/>
        <w:t>Jestliže Poskytovatel nesplní svou povinnost poskytnout Objednatel</w:t>
      </w:r>
      <w:r w:rsidR="00E25E9C" w:rsidRPr="00DC36EB">
        <w:rPr>
          <w:rFonts w:ascii="Times New Roman CE" w:hAnsi="Times New Roman CE" w:cs="Segoe UI"/>
          <w:sz w:val="22"/>
          <w:szCs w:val="22"/>
        </w:rPr>
        <w:t>i</w:t>
      </w:r>
      <w:r w:rsidRPr="00DC36EB">
        <w:rPr>
          <w:rFonts w:ascii="Times New Roman CE" w:hAnsi="Times New Roman CE" w:cs="Segoe UI"/>
          <w:sz w:val="22"/>
          <w:szCs w:val="22"/>
        </w:rPr>
        <w:t xml:space="preserve"> report o dostupnosti IS dle </w:t>
      </w:r>
      <w:r w:rsidR="007045D4">
        <w:rPr>
          <w:rFonts w:ascii="Times New Roman CE" w:hAnsi="Times New Roman CE" w:cs="Segoe UI"/>
          <w:sz w:val="22"/>
          <w:szCs w:val="22"/>
        </w:rPr>
        <w:t>odst.</w:t>
      </w:r>
      <w:r w:rsidRPr="00DC36EB">
        <w:rPr>
          <w:rFonts w:ascii="Times New Roman CE" w:hAnsi="Times New Roman CE" w:cs="Segoe UI"/>
          <w:sz w:val="22"/>
          <w:szCs w:val="22"/>
        </w:rPr>
        <w:t xml:space="preserve"> </w:t>
      </w:r>
      <w:r w:rsidR="00F61B50">
        <w:rPr>
          <w:rFonts w:ascii="Times New Roman CE" w:hAnsi="Times New Roman CE" w:cs="Segoe UI"/>
          <w:sz w:val="22"/>
          <w:szCs w:val="22"/>
        </w:rPr>
        <w:t>7.15</w:t>
      </w:r>
      <w:r w:rsidRPr="00DC36EB">
        <w:rPr>
          <w:rFonts w:ascii="Times New Roman CE" w:hAnsi="Times New Roman CE" w:cs="Segoe UI"/>
          <w:sz w:val="22"/>
          <w:szCs w:val="22"/>
        </w:rPr>
        <w:t xml:space="preserve"> Smlouvy, je povinen zaplatit smluvní pokutu ve výši </w:t>
      </w:r>
      <w:proofErr w:type="gramStart"/>
      <w:r w:rsidRPr="00DC36EB">
        <w:rPr>
          <w:rFonts w:ascii="Times New Roman CE" w:hAnsi="Times New Roman CE" w:cs="Segoe UI"/>
          <w:sz w:val="22"/>
          <w:szCs w:val="22"/>
        </w:rPr>
        <w:t>5.000,-</w:t>
      </w:r>
      <w:proofErr w:type="gramEnd"/>
      <w:r w:rsidRPr="00DC36EB">
        <w:rPr>
          <w:rFonts w:ascii="Times New Roman CE" w:hAnsi="Times New Roman CE" w:cs="Segoe UI"/>
          <w:sz w:val="22"/>
          <w:szCs w:val="22"/>
        </w:rPr>
        <w:t xml:space="preserve"> Kč za každý započatý den prodlení se splněním této povinnosti.</w:t>
      </w:r>
    </w:p>
    <w:p w14:paraId="496A6EAB" w14:textId="1CCD955B" w:rsidR="00A16D18" w:rsidRDefault="00C0252A">
      <w:pPr>
        <w:pStyle w:val="Odstavecseseznamem"/>
        <w:widowControl w:val="0"/>
        <w:numPr>
          <w:ilvl w:val="1"/>
          <w:numId w:val="4"/>
        </w:numPr>
        <w:tabs>
          <w:tab w:val="left" w:pos="567"/>
        </w:tabs>
        <w:suppressAutoHyphens/>
        <w:adjustRightInd w:val="0"/>
        <w:spacing w:before="60" w:after="60" w:line="276" w:lineRule="auto"/>
        <w:ind w:left="357" w:hanging="357"/>
        <w:contextualSpacing w:val="0"/>
        <w:jc w:val="both"/>
        <w:textAlignment w:val="baseline"/>
        <w:rPr>
          <w:rFonts w:ascii="Times New Roman CE" w:hAnsi="Times New Roman CE" w:cs="Segoe UI"/>
          <w:sz w:val="22"/>
          <w:szCs w:val="22"/>
        </w:rPr>
      </w:pPr>
      <w:r w:rsidRPr="00DC36EB">
        <w:rPr>
          <w:rFonts w:ascii="Times New Roman CE" w:hAnsi="Times New Roman CE" w:cs="Segoe UI"/>
          <w:sz w:val="22"/>
          <w:szCs w:val="22"/>
        </w:rPr>
        <w:tab/>
        <w:t xml:space="preserve">Jestliže nebude dodržena dostupnost IS dle </w:t>
      </w:r>
      <w:r w:rsidR="007045D4">
        <w:rPr>
          <w:rFonts w:ascii="Times New Roman CE" w:hAnsi="Times New Roman CE" w:cs="Segoe UI"/>
          <w:sz w:val="22"/>
          <w:szCs w:val="22"/>
        </w:rPr>
        <w:t>odst.</w:t>
      </w:r>
      <w:r w:rsidR="00F61B50">
        <w:rPr>
          <w:rFonts w:ascii="Times New Roman CE" w:hAnsi="Times New Roman CE" w:cs="Segoe UI"/>
          <w:sz w:val="22"/>
          <w:szCs w:val="22"/>
        </w:rPr>
        <w:t>7.12</w:t>
      </w:r>
      <w:r w:rsidRPr="00DC36EB">
        <w:rPr>
          <w:rFonts w:ascii="Times New Roman CE" w:hAnsi="Times New Roman CE" w:cs="Segoe UI"/>
          <w:sz w:val="22"/>
          <w:szCs w:val="22"/>
        </w:rPr>
        <w:t xml:space="preserve"> Smlouvy, zavazuje se Poskytovatel zaplatit smluvní pokutu ve výši </w:t>
      </w:r>
      <w:proofErr w:type="gramStart"/>
      <w:r w:rsidRPr="00DC36EB">
        <w:rPr>
          <w:rFonts w:ascii="Times New Roman CE" w:hAnsi="Times New Roman CE" w:cs="Segoe UI"/>
          <w:sz w:val="22"/>
          <w:szCs w:val="22"/>
        </w:rPr>
        <w:t>5.000,-</w:t>
      </w:r>
      <w:proofErr w:type="gramEnd"/>
      <w:r w:rsidRPr="00DC36EB">
        <w:rPr>
          <w:rFonts w:ascii="Times New Roman CE" w:hAnsi="Times New Roman CE" w:cs="Segoe UI"/>
          <w:sz w:val="22"/>
          <w:szCs w:val="22"/>
        </w:rPr>
        <w:t xml:space="preserve"> Kč za každý i jen započatý 0,5procentní bod rozdílu mezi garantovanou a skutečně dosaženou dostupností v daném kalendářním </w:t>
      </w:r>
      <w:r w:rsidR="00E61859">
        <w:rPr>
          <w:rFonts w:ascii="Times New Roman CE" w:hAnsi="Times New Roman CE" w:cs="Segoe UI"/>
          <w:sz w:val="22"/>
          <w:szCs w:val="22"/>
        </w:rPr>
        <w:t>čtvrtletí</w:t>
      </w:r>
      <w:r w:rsidRPr="00DC36EB">
        <w:rPr>
          <w:rFonts w:ascii="Times New Roman CE" w:hAnsi="Times New Roman CE" w:cs="Segoe UI"/>
          <w:sz w:val="22"/>
          <w:szCs w:val="22"/>
        </w:rPr>
        <w:t>.</w:t>
      </w:r>
    </w:p>
    <w:p w14:paraId="520CCACC" w14:textId="2FB3E129" w:rsidR="0066125A" w:rsidRPr="00DC36EB" w:rsidRDefault="00FF4DA5">
      <w:pPr>
        <w:pStyle w:val="Odstavecseseznamem"/>
        <w:widowControl w:val="0"/>
        <w:numPr>
          <w:ilvl w:val="1"/>
          <w:numId w:val="4"/>
        </w:numPr>
        <w:tabs>
          <w:tab w:val="left" w:pos="567"/>
        </w:tabs>
        <w:suppressAutoHyphens/>
        <w:adjustRightInd w:val="0"/>
        <w:spacing w:before="60" w:after="60" w:line="276" w:lineRule="auto"/>
        <w:ind w:left="357" w:hanging="357"/>
        <w:contextualSpacing w:val="0"/>
        <w:jc w:val="both"/>
        <w:textAlignment w:val="baseline"/>
        <w:rPr>
          <w:rFonts w:ascii="Times New Roman CE" w:hAnsi="Times New Roman CE" w:cs="Segoe UI"/>
          <w:sz w:val="22"/>
          <w:szCs w:val="22"/>
        </w:rPr>
      </w:pPr>
      <w:r>
        <w:rPr>
          <w:rFonts w:ascii="Times New Roman CE" w:hAnsi="Times New Roman CE" w:cs="Segoe UI"/>
          <w:sz w:val="22"/>
          <w:szCs w:val="22"/>
        </w:rPr>
        <w:t>P</w:t>
      </w:r>
      <w:r w:rsidR="0066125A" w:rsidRPr="0066125A">
        <w:rPr>
          <w:rFonts w:ascii="Times New Roman CE" w:hAnsi="Times New Roman CE" w:cs="Segoe UI"/>
          <w:sz w:val="22"/>
          <w:szCs w:val="22"/>
        </w:rPr>
        <w:t xml:space="preserve">oruší-li </w:t>
      </w:r>
      <w:r w:rsidR="0066125A">
        <w:rPr>
          <w:rFonts w:ascii="Times New Roman CE" w:hAnsi="Times New Roman CE" w:cs="Segoe UI"/>
          <w:sz w:val="22"/>
          <w:szCs w:val="22"/>
        </w:rPr>
        <w:t>Poskytovatel</w:t>
      </w:r>
      <w:r w:rsidR="0066125A" w:rsidRPr="0066125A">
        <w:rPr>
          <w:rFonts w:ascii="Times New Roman CE" w:hAnsi="Times New Roman CE" w:cs="Segoe UI"/>
          <w:sz w:val="22"/>
          <w:szCs w:val="22"/>
        </w:rPr>
        <w:t xml:space="preserve"> </w:t>
      </w:r>
      <w:r w:rsidR="002333CF">
        <w:rPr>
          <w:rFonts w:ascii="Times New Roman CE" w:hAnsi="Times New Roman CE" w:cs="Segoe UI"/>
          <w:sz w:val="22"/>
          <w:szCs w:val="22"/>
        </w:rPr>
        <w:t>závazek dle odst. 8.1.9</w:t>
      </w:r>
      <w:r w:rsidR="002333CF" w:rsidRPr="0066125A">
        <w:rPr>
          <w:rFonts w:ascii="Times New Roman CE" w:hAnsi="Times New Roman CE" w:cs="Segoe UI"/>
          <w:sz w:val="22"/>
          <w:szCs w:val="22"/>
        </w:rPr>
        <w:t xml:space="preserve"> této Smlouvy</w:t>
      </w:r>
      <w:r w:rsidR="002333CF">
        <w:rPr>
          <w:rFonts w:ascii="Times New Roman CE" w:hAnsi="Times New Roman CE" w:cs="Segoe UI"/>
          <w:sz w:val="22"/>
          <w:szCs w:val="22"/>
        </w:rPr>
        <w:t xml:space="preserve">, </w:t>
      </w:r>
      <w:r w:rsidR="002333CF" w:rsidRPr="0066125A">
        <w:rPr>
          <w:rFonts w:ascii="Times New Roman CE" w:hAnsi="Times New Roman CE" w:cs="Segoe UI"/>
          <w:sz w:val="22"/>
          <w:szCs w:val="22"/>
        </w:rPr>
        <w:t xml:space="preserve">je </w:t>
      </w:r>
      <w:r w:rsidR="002333CF">
        <w:rPr>
          <w:rFonts w:ascii="Times New Roman CE" w:hAnsi="Times New Roman CE" w:cs="Segoe UI"/>
          <w:sz w:val="22"/>
          <w:szCs w:val="22"/>
        </w:rPr>
        <w:t>Objednatel</w:t>
      </w:r>
      <w:r w:rsidR="002333CF" w:rsidRPr="0066125A">
        <w:rPr>
          <w:rFonts w:ascii="Times New Roman CE" w:hAnsi="Times New Roman CE" w:cs="Segoe UI"/>
          <w:sz w:val="22"/>
          <w:szCs w:val="22"/>
        </w:rPr>
        <w:t xml:space="preserve"> oprávněn požadovat po </w:t>
      </w:r>
      <w:r w:rsidR="002333CF">
        <w:rPr>
          <w:rFonts w:ascii="Times New Roman CE" w:hAnsi="Times New Roman CE" w:cs="Segoe UI"/>
          <w:sz w:val="22"/>
          <w:szCs w:val="22"/>
        </w:rPr>
        <w:t>Poskytovateli</w:t>
      </w:r>
      <w:r w:rsidR="002333CF" w:rsidRPr="0066125A">
        <w:rPr>
          <w:rFonts w:ascii="Times New Roman CE" w:hAnsi="Times New Roman CE" w:cs="Segoe UI"/>
          <w:bCs/>
          <w:iCs/>
          <w:sz w:val="22"/>
          <w:szCs w:val="22"/>
        </w:rPr>
        <w:t xml:space="preserve"> smluvní pokutu ve výši </w:t>
      </w:r>
      <w:r w:rsidR="002333CF">
        <w:rPr>
          <w:rFonts w:ascii="Times New Roman CE" w:hAnsi="Times New Roman CE" w:cs="Segoe UI"/>
          <w:bCs/>
          <w:iCs/>
          <w:sz w:val="22"/>
          <w:szCs w:val="22"/>
        </w:rPr>
        <w:t>5</w:t>
      </w:r>
      <w:r w:rsidR="002333CF" w:rsidRPr="0066125A">
        <w:rPr>
          <w:rFonts w:ascii="Times New Roman CE" w:hAnsi="Times New Roman CE" w:cs="Segoe UI"/>
          <w:sz w:val="22"/>
          <w:szCs w:val="22"/>
        </w:rPr>
        <w:t xml:space="preserve">0.000 Kč, a to za každý </w:t>
      </w:r>
      <w:r w:rsidR="002333CF">
        <w:rPr>
          <w:rFonts w:ascii="Times New Roman CE" w:hAnsi="Times New Roman CE" w:cs="Segoe UI"/>
          <w:sz w:val="22"/>
          <w:szCs w:val="22"/>
        </w:rPr>
        <w:t>případ porušení; poruší-li Poskytovatel</w:t>
      </w:r>
      <w:r w:rsidR="002333CF" w:rsidRPr="0066125A">
        <w:rPr>
          <w:rFonts w:ascii="Times New Roman CE" w:hAnsi="Times New Roman CE" w:cs="Segoe UI"/>
          <w:sz w:val="22"/>
          <w:szCs w:val="22"/>
        </w:rPr>
        <w:t xml:space="preserve"> </w:t>
      </w:r>
      <w:r w:rsidR="0066125A" w:rsidRPr="0066125A">
        <w:rPr>
          <w:rFonts w:ascii="Times New Roman CE" w:hAnsi="Times New Roman CE" w:cs="Segoe UI"/>
          <w:sz w:val="22"/>
          <w:szCs w:val="22"/>
        </w:rPr>
        <w:t xml:space="preserve">prohlášení dle </w:t>
      </w:r>
      <w:r w:rsidR="0066125A">
        <w:rPr>
          <w:rFonts w:ascii="Times New Roman CE" w:hAnsi="Times New Roman CE" w:cs="Segoe UI"/>
          <w:sz w:val="22"/>
          <w:szCs w:val="22"/>
        </w:rPr>
        <w:t>odst. 8.1.11</w:t>
      </w:r>
      <w:r w:rsidR="0066125A" w:rsidRPr="0066125A">
        <w:rPr>
          <w:rFonts w:ascii="Times New Roman CE" w:hAnsi="Times New Roman CE" w:cs="Segoe UI"/>
          <w:sz w:val="22"/>
          <w:szCs w:val="22"/>
        </w:rPr>
        <w:t xml:space="preserve"> této Smlouvy, je </w:t>
      </w:r>
      <w:r w:rsidR="0066125A">
        <w:rPr>
          <w:rFonts w:ascii="Times New Roman CE" w:hAnsi="Times New Roman CE" w:cs="Segoe UI"/>
          <w:sz w:val="22"/>
          <w:szCs w:val="22"/>
        </w:rPr>
        <w:t>Objednatel</w:t>
      </w:r>
      <w:r w:rsidR="0066125A" w:rsidRPr="0066125A">
        <w:rPr>
          <w:rFonts w:ascii="Times New Roman CE" w:hAnsi="Times New Roman CE" w:cs="Segoe UI"/>
          <w:sz w:val="22"/>
          <w:szCs w:val="22"/>
        </w:rPr>
        <w:t xml:space="preserve"> oprávněn požadovat po </w:t>
      </w:r>
      <w:r w:rsidR="0066125A">
        <w:rPr>
          <w:rFonts w:ascii="Times New Roman CE" w:hAnsi="Times New Roman CE" w:cs="Segoe UI"/>
          <w:sz w:val="22"/>
          <w:szCs w:val="22"/>
        </w:rPr>
        <w:t>Poskytovateli</w:t>
      </w:r>
      <w:r w:rsidR="0066125A" w:rsidRPr="0066125A">
        <w:rPr>
          <w:rFonts w:ascii="Times New Roman CE" w:hAnsi="Times New Roman CE" w:cs="Segoe UI"/>
          <w:bCs/>
          <w:iCs/>
          <w:sz w:val="22"/>
          <w:szCs w:val="22"/>
        </w:rPr>
        <w:t xml:space="preserve"> smluvní pokutu ve výši </w:t>
      </w:r>
      <w:r w:rsidR="0066125A">
        <w:rPr>
          <w:rFonts w:ascii="Times New Roman CE" w:hAnsi="Times New Roman CE" w:cs="Segoe UI"/>
          <w:bCs/>
          <w:iCs/>
          <w:sz w:val="22"/>
          <w:szCs w:val="22"/>
        </w:rPr>
        <w:t>15</w:t>
      </w:r>
      <w:r w:rsidR="0066125A" w:rsidRPr="0066125A">
        <w:rPr>
          <w:rFonts w:ascii="Times New Roman CE" w:hAnsi="Times New Roman CE" w:cs="Segoe UI"/>
          <w:sz w:val="22"/>
          <w:szCs w:val="22"/>
        </w:rPr>
        <w:t>0.000 Kč, a to za každý nedodržený parametr</w:t>
      </w:r>
      <w:r w:rsidR="002333CF">
        <w:rPr>
          <w:rFonts w:ascii="Times New Roman CE" w:hAnsi="Times New Roman CE" w:cs="Segoe UI"/>
          <w:sz w:val="22"/>
          <w:szCs w:val="22"/>
        </w:rPr>
        <w:t>, který byl zohledněn v rámci hodnocení nabídek</w:t>
      </w:r>
      <w:r w:rsidR="0066125A">
        <w:rPr>
          <w:rFonts w:ascii="Times New Roman CE" w:hAnsi="Times New Roman CE" w:cs="Segoe UI"/>
          <w:sz w:val="22"/>
          <w:szCs w:val="22"/>
        </w:rPr>
        <w:t>.</w:t>
      </w:r>
    </w:p>
    <w:p w14:paraId="2B0B904C" w14:textId="760C3DEF" w:rsidR="00806EB7" w:rsidRPr="0068440C" w:rsidRDefault="00C0252A">
      <w:pPr>
        <w:pStyle w:val="Odstavecseseznamem"/>
        <w:widowControl w:val="0"/>
        <w:numPr>
          <w:ilvl w:val="1"/>
          <w:numId w:val="4"/>
        </w:numPr>
        <w:tabs>
          <w:tab w:val="left" w:pos="567"/>
        </w:tabs>
        <w:suppressAutoHyphens/>
        <w:adjustRightInd w:val="0"/>
        <w:spacing w:before="60" w:after="60" w:line="276" w:lineRule="auto"/>
        <w:ind w:left="357" w:hanging="357"/>
        <w:contextualSpacing w:val="0"/>
        <w:jc w:val="both"/>
        <w:textAlignment w:val="baseline"/>
        <w:rPr>
          <w:rFonts w:ascii="Times New Roman CE" w:hAnsi="Times New Roman CE" w:cs="Segoe UI"/>
          <w:sz w:val="22"/>
          <w:szCs w:val="22"/>
        </w:rPr>
      </w:pPr>
      <w:r w:rsidRPr="2AE20BE5">
        <w:rPr>
          <w:rFonts w:ascii="Times New Roman CE" w:hAnsi="Times New Roman CE" w:cs="Segoe UI"/>
          <w:sz w:val="22"/>
          <w:szCs w:val="22"/>
        </w:rPr>
        <w:t xml:space="preserve"> </w:t>
      </w:r>
      <w:r>
        <w:rPr>
          <w:rFonts w:ascii="Times New Roman CE" w:hAnsi="Times New Roman CE" w:cs="Segoe UI"/>
          <w:sz w:val="22"/>
          <w:szCs w:val="22"/>
        </w:rPr>
        <w:tab/>
      </w:r>
      <w:r w:rsidR="00806EB7" w:rsidRPr="0068440C">
        <w:rPr>
          <w:rFonts w:ascii="Times New Roman CE" w:hAnsi="Times New Roman CE" w:cs="Segoe UI"/>
          <w:sz w:val="22"/>
          <w:szCs w:val="22"/>
        </w:rPr>
        <w:t>Smluvní strany se dohodly, že součet všech pokut v</w:t>
      </w:r>
      <w:r w:rsidR="00C339FD">
        <w:rPr>
          <w:rFonts w:ascii="Times New Roman CE" w:hAnsi="Times New Roman CE" w:cs="Segoe UI"/>
          <w:sz w:val="22"/>
          <w:szCs w:val="22"/>
        </w:rPr>
        <w:t> </w:t>
      </w:r>
      <w:r w:rsidR="00806EB7" w:rsidRPr="0068440C">
        <w:rPr>
          <w:rFonts w:ascii="Times New Roman CE" w:hAnsi="Times New Roman CE" w:cs="Segoe UI"/>
          <w:sz w:val="22"/>
          <w:szCs w:val="22"/>
        </w:rPr>
        <w:t>jednom</w:t>
      </w:r>
      <w:r w:rsidR="00C339FD">
        <w:rPr>
          <w:rFonts w:ascii="Times New Roman CE" w:hAnsi="Times New Roman CE" w:cs="Segoe UI"/>
          <w:sz w:val="22"/>
          <w:szCs w:val="22"/>
        </w:rPr>
        <w:t xml:space="preserve"> kalendářním</w:t>
      </w:r>
      <w:r w:rsidR="00806EB7" w:rsidRPr="0068440C">
        <w:rPr>
          <w:rFonts w:ascii="Times New Roman CE" w:hAnsi="Times New Roman CE" w:cs="Segoe UI"/>
          <w:sz w:val="22"/>
          <w:szCs w:val="22"/>
        </w:rPr>
        <w:t xml:space="preserve"> roce může dosáhnout maximáln</w:t>
      </w:r>
      <w:r w:rsidR="00C339FD">
        <w:rPr>
          <w:rFonts w:ascii="Times New Roman CE" w:hAnsi="Times New Roman CE" w:cs="Segoe UI"/>
          <w:sz w:val="22"/>
          <w:szCs w:val="22"/>
        </w:rPr>
        <w:t>í</w:t>
      </w:r>
      <w:r w:rsidR="005D279F">
        <w:rPr>
          <w:rFonts w:ascii="Times New Roman CE" w:hAnsi="Times New Roman CE" w:cs="Segoe UI"/>
          <w:sz w:val="22"/>
          <w:szCs w:val="22"/>
        </w:rPr>
        <w:t xml:space="preserve"> </w:t>
      </w:r>
      <w:r w:rsidR="0026298F">
        <w:rPr>
          <w:rFonts w:ascii="Times New Roman CE" w:hAnsi="Times New Roman CE" w:cs="Segoe UI"/>
          <w:sz w:val="22"/>
          <w:szCs w:val="22"/>
        </w:rPr>
        <w:t>výš</w:t>
      </w:r>
      <w:r w:rsidR="00C339FD">
        <w:rPr>
          <w:rFonts w:ascii="Times New Roman CE" w:hAnsi="Times New Roman CE" w:cs="Segoe UI"/>
          <w:sz w:val="22"/>
          <w:szCs w:val="22"/>
        </w:rPr>
        <w:t>e</w:t>
      </w:r>
      <w:r w:rsidR="005D279F">
        <w:rPr>
          <w:rFonts w:ascii="Times New Roman CE" w:hAnsi="Times New Roman CE" w:cs="Segoe UI"/>
          <w:sz w:val="22"/>
          <w:szCs w:val="22"/>
        </w:rPr>
        <w:t xml:space="preserve"> </w:t>
      </w:r>
      <w:r w:rsidR="004C596B">
        <w:rPr>
          <w:rFonts w:ascii="Times New Roman CE" w:hAnsi="Times New Roman CE" w:cs="Segoe UI"/>
          <w:sz w:val="22"/>
          <w:szCs w:val="22"/>
        </w:rPr>
        <w:t>600.000 Kč</w:t>
      </w:r>
      <w:r w:rsidR="00DC36EB">
        <w:rPr>
          <w:rFonts w:ascii="Times New Roman CE" w:hAnsi="Times New Roman CE" w:cs="Segoe UI"/>
          <w:sz w:val="22"/>
          <w:szCs w:val="22"/>
        </w:rPr>
        <w:t>.</w:t>
      </w:r>
      <w:r w:rsidR="004C596B">
        <w:rPr>
          <w:rFonts w:ascii="Times New Roman CE" w:hAnsi="Times New Roman CE" w:cs="Segoe UI"/>
          <w:sz w:val="22"/>
          <w:szCs w:val="22"/>
        </w:rPr>
        <w:t xml:space="preserve"> Tím není dotčen nárok na náhradu škody.</w:t>
      </w:r>
    </w:p>
    <w:p w14:paraId="75AB7EC2" w14:textId="7A324250" w:rsidR="00806EB7" w:rsidRPr="00A16D18" w:rsidRDefault="00C0252A">
      <w:pPr>
        <w:pStyle w:val="Odstavecseseznamem"/>
        <w:widowControl w:val="0"/>
        <w:numPr>
          <w:ilvl w:val="1"/>
          <w:numId w:val="4"/>
        </w:numPr>
        <w:tabs>
          <w:tab w:val="left" w:pos="567"/>
        </w:tabs>
        <w:suppressAutoHyphens/>
        <w:adjustRightInd w:val="0"/>
        <w:spacing w:before="60" w:after="60" w:line="276" w:lineRule="auto"/>
        <w:ind w:left="357" w:hanging="357"/>
        <w:contextualSpacing w:val="0"/>
        <w:jc w:val="both"/>
        <w:textAlignment w:val="baseline"/>
        <w:rPr>
          <w:rFonts w:ascii="Times New Roman CE" w:hAnsi="Times New Roman CE" w:cs="Segoe UI"/>
          <w:sz w:val="22"/>
          <w:szCs w:val="22"/>
        </w:rPr>
      </w:pPr>
      <w:r>
        <w:rPr>
          <w:rFonts w:ascii="Times New Roman CE" w:hAnsi="Times New Roman CE" w:cs="Segoe UI"/>
          <w:sz w:val="22"/>
          <w:szCs w:val="22"/>
        </w:rPr>
        <w:tab/>
      </w:r>
      <w:r w:rsidR="00806EB7" w:rsidRPr="00A16D18">
        <w:rPr>
          <w:rFonts w:ascii="Times New Roman CE" w:hAnsi="Times New Roman CE" w:cs="Segoe UI"/>
          <w:sz w:val="22"/>
          <w:szCs w:val="22"/>
        </w:rPr>
        <w:t>V případě prodlení kterékoliv Smluvní strany se zaplacením peněžité částky vzniká oprávněné Smluvní straně nárok na úrok z prodlení ve výši 0,01 % z dlužné částky za každý i započatý den prodlení.</w:t>
      </w:r>
    </w:p>
    <w:p w14:paraId="4F2ADFCC" w14:textId="7526FADC" w:rsidR="00806EB7" w:rsidRPr="0068440C" w:rsidRDefault="00806EB7">
      <w:pPr>
        <w:pStyle w:val="Odstavecseseznamem"/>
        <w:widowControl w:val="0"/>
        <w:numPr>
          <w:ilvl w:val="1"/>
          <w:numId w:val="4"/>
        </w:numPr>
        <w:tabs>
          <w:tab w:val="left" w:pos="567"/>
        </w:tabs>
        <w:suppressAutoHyphens/>
        <w:adjustRightInd w:val="0"/>
        <w:spacing w:before="60" w:after="60" w:line="276" w:lineRule="auto"/>
        <w:ind w:left="357" w:hanging="357"/>
        <w:contextualSpacing w:val="0"/>
        <w:jc w:val="both"/>
        <w:textAlignment w:val="baseline"/>
        <w:rPr>
          <w:rFonts w:ascii="Times New Roman CE" w:hAnsi="Times New Roman CE" w:cs="Segoe UI"/>
          <w:sz w:val="22"/>
          <w:szCs w:val="22"/>
        </w:rPr>
      </w:pPr>
      <w:r w:rsidRPr="0068440C">
        <w:rPr>
          <w:rFonts w:ascii="Times New Roman CE" w:hAnsi="Times New Roman CE" w:cs="Segoe UI"/>
          <w:sz w:val="22"/>
          <w:szCs w:val="22"/>
        </w:rPr>
        <w:t>Zaplacením smluvní pokuty není dotčen nárok Objednatele na náhradu škody. Zaplacením smluvní pokuty není dotčeno splnění povinnosti, která je prostřednictvím smluvní pokuty utvrzena.</w:t>
      </w:r>
    </w:p>
    <w:p w14:paraId="3AD870BF" w14:textId="37837C1B" w:rsidR="00806EB7" w:rsidRPr="00B84423" w:rsidRDefault="00806EB7">
      <w:pPr>
        <w:pStyle w:val="Odstavecseseznamem"/>
        <w:widowControl w:val="0"/>
        <w:numPr>
          <w:ilvl w:val="1"/>
          <w:numId w:val="4"/>
        </w:numPr>
        <w:tabs>
          <w:tab w:val="left" w:pos="567"/>
        </w:tabs>
        <w:suppressAutoHyphens/>
        <w:adjustRightInd w:val="0"/>
        <w:spacing w:before="60" w:after="60" w:line="276" w:lineRule="auto"/>
        <w:ind w:left="357" w:hanging="357"/>
        <w:contextualSpacing w:val="0"/>
        <w:jc w:val="both"/>
        <w:textAlignment w:val="baseline"/>
        <w:rPr>
          <w:rFonts w:ascii="Times New Roman CE" w:hAnsi="Times New Roman CE" w:cs="Segoe UI"/>
          <w:sz w:val="22"/>
          <w:szCs w:val="22"/>
        </w:rPr>
      </w:pPr>
      <w:r w:rsidRPr="00B84423">
        <w:rPr>
          <w:rFonts w:ascii="Times New Roman CE" w:hAnsi="Times New Roman CE" w:cs="Segoe UI"/>
          <w:sz w:val="22"/>
          <w:szCs w:val="22"/>
        </w:rPr>
        <w:t>Smluvní pokuta i úrok z prodlení jsou splatné do třiceti (30) dnů po obdržení jejich vyúčtování. Objednatel je oprávněn vedle smluvních pokut požadovat také náhradu škody, včetně případné újmy nemajetkové, v plné výši.</w:t>
      </w:r>
    </w:p>
    <w:p w14:paraId="4DDA3E07" w14:textId="69236271" w:rsidR="0080297E" w:rsidRPr="00B84423" w:rsidRDefault="0080297E">
      <w:pPr>
        <w:pStyle w:val="Odstavecseseznamem"/>
        <w:widowControl w:val="0"/>
        <w:numPr>
          <w:ilvl w:val="1"/>
          <w:numId w:val="4"/>
        </w:numPr>
        <w:tabs>
          <w:tab w:val="left" w:pos="567"/>
        </w:tabs>
        <w:suppressAutoHyphens/>
        <w:adjustRightInd w:val="0"/>
        <w:spacing w:before="60" w:after="60" w:line="276" w:lineRule="auto"/>
        <w:ind w:left="357" w:hanging="357"/>
        <w:contextualSpacing w:val="0"/>
        <w:jc w:val="both"/>
        <w:textAlignment w:val="baseline"/>
        <w:rPr>
          <w:rFonts w:ascii="Times New Roman CE" w:hAnsi="Times New Roman CE" w:cs="Segoe UI"/>
          <w:sz w:val="22"/>
          <w:szCs w:val="22"/>
        </w:rPr>
      </w:pPr>
      <w:r w:rsidRPr="00B84423">
        <w:rPr>
          <w:rFonts w:ascii="Times New Roman CE" w:hAnsi="Times New Roman CE" w:cs="Segoe UI"/>
          <w:sz w:val="22"/>
          <w:szCs w:val="22"/>
        </w:rPr>
        <w:t xml:space="preserve">Poskytovatel bere na vědomí, že pokud </w:t>
      </w:r>
      <w:r w:rsidR="00284666">
        <w:rPr>
          <w:rFonts w:ascii="Times New Roman CE" w:hAnsi="Times New Roman CE" w:cs="Segoe UI"/>
          <w:sz w:val="22"/>
          <w:szCs w:val="22"/>
        </w:rPr>
        <w:t>O</w:t>
      </w:r>
      <w:r w:rsidRPr="00B84423">
        <w:rPr>
          <w:rFonts w:ascii="Times New Roman CE" w:hAnsi="Times New Roman CE" w:cs="Segoe UI"/>
          <w:sz w:val="22"/>
          <w:szCs w:val="22"/>
        </w:rPr>
        <w:t xml:space="preserve">bjednateli vznikne právo účtovat smluvní pokutu dle této </w:t>
      </w:r>
      <w:r w:rsidR="00284666">
        <w:rPr>
          <w:rFonts w:ascii="Times New Roman CE" w:hAnsi="Times New Roman CE" w:cs="Segoe UI"/>
          <w:sz w:val="22"/>
          <w:szCs w:val="22"/>
        </w:rPr>
        <w:t>S</w:t>
      </w:r>
      <w:r w:rsidRPr="00B84423">
        <w:rPr>
          <w:rFonts w:ascii="Times New Roman CE" w:hAnsi="Times New Roman CE" w:cs="Segoe UI"/>
          <w:sz w:val="22"/>
          <w:szCs w:val="22"/>
        </w:rPr>
        <w:t xml:space="preserve">mlouvy, je Objednatel oprávněn tak vždy učinit, nicméně není to jeho povinností. Objednatel má právo při svém rozhodování o uplatnění smluvních pokut dle této </w:t>
      </w:r>
      <w:r w:rsidR="00284666">
        <w:rPr>
          <w:rFonts w:ascii="Times New Roman CE" w:hAnsi="Times New Roman CE" w:cs="Segoe UI"/>
          <w:sz w:val="22"/>
          <w:szCs w:val="22"/>
        </w:rPr>
        <w:t>S</w:t>
      </w:r>
      <w:r w:rsidRPr="00B84423">
        <w:rPr>
          <w:rFonts w:ascii="Times New Roman CE" w:hAnsi="Times New Roman CE" w:cs="Segoe UI"/>
          <w:sz w:val="22"/>
          <w:szCs w:val="22"/>
        </w:rPr>
        <w:t xml:space="preserve">mlouvy zohledňovat jako spravedlivý a poctivý obchodník veškeré okolnosti vzniku nároku na smluvní pokutu, včetně objektivních důvodů porušení smlouvy na straně Poskytovatele či míru škody vzniklé v majetkové sféře Objednatele, to vše s přihlédnutím k racionálnímu a spravedlivému uspořádání vzájemných vztahů (pokud se však Objednatel rozhodne smluvní pokutu v případě vzniku nároku na její zaplacení </w:t>
      </w:r>
      <w:r w:rsidRPr="00B84423">
        <w:rPr>
          <w:rFonts w:ascii="Times New Roman CE" w:hAnsi="Times New Roman CE" w:cs="Segoe UI"/>
          <w:sz w:val="22"/>
          <w:szCs w:val="22"/>
        </w:rPr>
        <w:lastRenderedPageBreak/>
        <w:t>vyúčtovat, není Poskytovatel oprávněn s ohledem na výše uvedené aspekty namítat, že smluvní pokuta neměla být účtována</w:t>
      </w:r>
      <w:r w:rsidR="00284666">
        <w:rPr>
          <w:rFonts w:ascii="Times New Roman CE" w:hAnsi="Times New Roman CE" w:cs="Segoe UI"/>
          <w:sz w:val="22"/>
          <w:szCs w:val="22"/>
        </w:rPr>
        <w:t xml:space="preserve"> a pro účely vzniku nároku na zaplacení smluvní pokuty se uplatňuje objektivní odpovědnost</w:t>
      </w:r>
      <w:r w:rsidRPr="00B84423">
        <w:rPr>
          <w:rFonts w:ascii="Times New Roman CE" w:hAnsi="Times New Roman CE" w:cs="Segoe UI"/>
          <w:sz w:val="22"/>
          <w:szCs w:val="22"/>
        </w:rPr>
        <w:t>).</w:t>
      </w:r>
    </w:p>
    <w:p w14:paraId="77D88EFE" w14:textId="3EE9368A" w:rsidR="0080297E" w:rsidRPr="0080297E" w:rsidRDefault="0080297E">
      <w:pPr>
        <w:pStyle w:val="Odstavecseseznamem"/>
        <w:widowControl w:val="0"/>
        <w:numPr>
          <w:ilvl w:val="1"/>
          <w:numId w:val="4"/>
        </w:numPr>
        <w:tabs>
          <w:tab w:val="left" w:pos="567"/>
        </w:tabs>
        <w:suppressAutoHyphens/>
        <w:adjustRightInd w:val="0"/>
        <w:spacing w:before="60" w:after="60" w:line="276" w:lineRule="auto"/>
        <w:ind w:left="357" w:hanging="357"/>
        <w:contextualSpacing w:val="0"/>
        <w:jc w:val="both"/>
        <w:textAlignment w:val="baseline"/>
        <w:rPr>
          <w:rFonts w:ascii="Times New Roman CE" w:hAnsi="Times New Roman CE" w:cs="Segoe UI"/>
          <w:sz w:val="22"/>
          <w:szCs w:val="22"/>
        </w:rPr>
      </w:pPr>
      <w:r w:rsidRPr="00B84423">
        <w:rPr>
          <w:rFonts w:ascii="Times New Roman CE" w:hAnsi="Times New Roman CE" w:cs="Segoe UI"/>
          <w:sz w:val="22"/>
          <w:szCs w:val="22"/>
        </w:rPr>
        <w:t>Nárok na zaplacení jakékoli smluvní pokuty nevznikne tehdy, jestliže k porušení povinnosti došlo v důsledku případu vyšší moci.</w:t>
      </w:r>
    </w:p>
    <w:p w14:paraId="1C6A2ED9" w14:textId="77777777" w:rsidR="00806EB7" w:rsidRPr="0068440C" w:rsidRDefault="00806EB7" w:rsidP="00806EB7">
      <w:pPr>
        <w:spacing w:line="276" w:lineRule="auto"/>
        <w:ind w:left="567"/>
        <w:jc w:val="both"/>
        <w:rPr>
          <w:rFonts w:ascii="Times New Roman CE" w:hAnsi="Times New Roman CE" w:cs="Segoe UI"/>
          <w:sz w:val="22"/>
          <w:szCs w:val="22"/>
        </w:rPr>
      </w:pPr>
    </w:p>
    <w:p w14:paraId="3093FE0B" w14:textId="77777777" w:rsidR="00806EB7" w:rsidRPr="00284666" w:rsidRDefault="00806EB7">
      <w:pPr>
        <w:pStyle w:val="Nadpis1"/>
        <w:keepNext w:val="0"/>
        <w:numPr>
          <w:ilvl w:val="0"/>
          <w:numId w:val="4"/>
        </w:numPr>
        <w:spacing w:line="276" w:lineRule="auto"/>
        <w:ind w:hanging="862"/>
        <w:jc w:val="center"/>
        <w:rPr>
          <w:rFonts w:ascii="Times New Roman CE" w:hAnsi="Times New Roman CE" w:cs="Segoe UI"/>
          <w:b/>
          <w:i w:val="0"/>
          <w:iCs w:val="0"/>
          <w:sz w:val="22"/>
          <w:szCs w:val="22"/>
        </w:rPr>
      </w:pPr>
      <w:bookmarkStart w:id="53" w:name="_Ref305657703"/>
      <w:bookmarkStart w:id="54" w:name="_Toc335318145"/>
      <w:bookmarkStart w:id="55" w:name="_Toc335318228"/>
      <w:r w:rsidRPr="00284666">
        <w:rPr>
          <w:rFonts w:ascii="Times New Roman CE" w:hAnsi="Times New Roman CE" w:cs="Segoe UI"/>
          <w:b/>
          <w:i w:val="0"/>
          <w:iCs w:val="0"/>
          <w:sz w:val="22"/>
          <w:szCs w:val="22"/>
        </w:rPr>
        <w:t>OCHRANA DŮVĚRNÝCH INFORMACÍ</w:t>
      </w:r>
      <w:bookmarkEnd w:id="53"/>
      <w:bookmarkEnd w:id="54"/>
      <w:bookmarkEnd w:id="55"/>
      <w:r w:rsidRPr="00284666">
        <w:rPr>
          <w:rFonts w:ascii="Times New Roman CE" w:hAnsi="Times New Roman CE" w:cs="Segoe UI"/>
          <w:b/>
          <w:i w:val="0"/>
          <w:iCs w:val="0"/>
          <w:sz w:val="22"/>
          <w:szCs w:val="22"/>
        </w:rPr>
        <w:t xml:space="preserve"> A OCHRANA OSOBNÍCH ÚDAJŮ</w:t>
      </w:r>
    </w:p>
    <w:p w14:paraId="3885C337" w14:textId="77777777" w:rsidR="00806EB7" w:rsidRPr="0068440C" w:rsidRDefault="00806EB7">
      <w:pPr>
        <w:widowControl w:val="0"/>
        <w:numPr>
          <w:ilvl w:val="1"/>
          <w:numId w:val="20"/>
        </w:numPr>
        <w:suppressAutoHyphens/>
        <w:adjustRightInd w:val="0"/>
        <w:spacing w:before="60" w:after="60" w:line="276" w:lineRule="auto"/>
        <w:ind w:left="567"/>
        <w:jc w:val="both"/>
        <w:textAlignment w:val="baseline"/>
        <w:rPr>
          <w:rFonts w:ascii="Times New Roman CE" w:hAnsi="Times New Roman CE" w:cs="Segoe UI"/>
          <w:sz w:val="22"/>
          <w:szCs w:val="22"/>
        </w:rPr>
      </w:pPr>
      <w:r w:rsidRPr="0068440C">
        <w:rPr>
          <w:rFonts w:ascii="Times New Roman CE" w:hAnsi="Times New Roman CE" w:cs="Segoe UI"/>
          <w:sz w:val="22"/>
          <w:szCs w:val="22"/>
        </w:rPr>
        <w:t>Smluvní strany se dohodly, že veškeré informace, které si sdělily v rámci uzavírání a plnění Smlouvy, dále informace, které si sdělí nebo jinak vyplynou i z jejího plnění, jsou důvěrné (dále jen „</w:t>
      </w:r>
      <w:r w:rsidRPr="0068440C">
        <w:rPr>
          <w:rFonts w:ascii="Times New Roman CE" w:hAnsi="Times New Roman CE" w:cs="Segoe UI"/>
          <w:b/>
          <w:i/>
          <w:sz w:val="22"/>
          <w:szCs w:val="22"/>
        </w:rPr>
        <w:t>Důvěrné informace</w:t>
      </w:r>
      <w:r w:rsidRPr="0068440C">
        <w:rPr>
          <w:rFonts w:ascii="Times New Roman CE" w:hAnsi="Times New Roman CE" w:cs="Segoe UI"/>
          <w:sz w:val="22"/>
          <w:szCs w:val="22"/>
        </w:rPr>
        <w:t xml:space="preserve">“). Smluvní strany sjednávají, že Důvěrnými informacemi jsou veškeré Objednatelem poskytnuté informace, podklady a dokumenty, pokud nejsou běžně dostupné ve veřejných zdrojích. </w:t>
      </w:r>
    </w:p>
    <w:p w14:paraId="7E9ED8F0" w14:textId="77777777" w:rsidR="00806EB7" w:rsidRDefault="00806EB7">
      <w:pPr>
        <w:widowControl w:val="0"/>
        <w:numPr>
          <w:ilvl w:val="1"/>
          <w:numId w:val="20"/>
        </w:numPr>
        <w:suppressAutoHyphens/>
        <w:adjustRightInd w:val="0"/>
        <w:spacing w:before="60" w:after="60" w:line="276" w:lineRule="auto"/>
        <w:ind w:left="567" w:hanging="567"/>
        <w:jc w:val="both"/>
        <w:textAlignment w:val="baseline"/>
        <w:rPr>
          <w:rFonts w:ascii="Times New Roman CE" w:hAnsi="Times New Roman CE" w:cs="Segoe UI"/>
          <w:sz w:val="22"/>
          <w:szCs w:val="22"/>
        </w:rPr>
      </w:pPr>
      <w:r w:rsidRPr="0068440C">
        <w:rPr>
          <w:rFonts w:ascii="Times New Roman CE" w:hAnsi="Times New Roman CE" w:cs="Segoe UI"/>
          <w:sz w:val="22"/>
          <w:szCs w:val="22"/>
        </w:rPr>
        <w:t>Smluvní strany se dohodly, že Důvěrné informace nikomu neprozradí a přijmou taková opatření, která znemožní jejich přístupnost třetím osobám. Ustanovení předchozí věty se nevztahuje na případy, kdy:</w:t>
      </w:r>
    </w:p>
    <w:p w14:paraId="651FF60B" w14:textId="6CC1562F" w:rsidR="00133B75" w:rsidRDefault="00133B75">
      <w:pPr>
        <w:widowControl w:val="0"/>
        <w:numPr>
          <w:ilvl w:val="2"/>
          <w:numId w:val="20"/>
        </w:numPr>
        <w:suppressAutoHyphens/>
        <w:adjustRightInd w:val="0"/>
        <w:spacing w:before="60" w:after="60" w:line="276" w:lineRule="auto"/>
        <w:ind w:left="1276"/>
        <w:jc w:val="both"/>
        <w:textAlignment w:val="baseline"/>
        <w:rPr>
          <w:rFonts w:ascii="Times New Roman CE" w:hAnsi="Times New Roman CE" w:cs="Segoe UI"/>
          <w:sz w:val="22"/>
          <w:szCs w:val="22"/>
        </w:rPr>
      </w:pPr>
      <w:r w:rsidRPr="0068440C">
        <w:rPr>
          <w:rFonts w:ascii="Times New Roman CE" w:hAnsi="Times New Roman CE" w:cs="Segoe UI"/>
          <w:sz w:val="22"/>
          <w:szCs w:val="22"/>
        </w:rPr>
        <w:t>Smluvní strany mají povinnost stanovenou právním předpisem, a/nebo</w:t>
      </w:r>
    </w:p>
    <w:p w14:paraId="174C51D6" w14:textId="6FCB9874" w:rsidR="00806EB7" w:rsidRDefault="00133B75">
      <w:pPr>
        <w:widowControl w:val="0"/>
        <w:numPr>
          <w:ilvl w:val="2"/>
          <w:numId w:val="20"/>
        </w:numPr>
        <w:suppressAutoHyphens/>
        <w:adjustRightInd w:val="0"/>
        <w:spacing w:before="60" w:after="60" w:line="276" w:lineRule="auto"/>
        <w:ind w:left="1276"/>
        <w:jc w:val="both"/>
        <w:textAlignment w:val="baseline"/>
        <w:rPr>
          <w:rFonts w:ascii="Times New Roman CE" w:hAnsi="Times New Roman CE" w:cs="Segoe UI"/>
          <w:sz w:val="22"/>
          <w:szCs w:val="22"/>
        </w:rPr>
      </w:pPr>
      <w:r>
        <w:rPr>
          <w:rFonts w:ascii="Times New Roman CE" w:hAnsi="Times New Roman CE" w:cs="Segoe UI"/>
          <w:sz w:val="22"/>
          <w:szCs w:val="22"/>
        </w:rPr>
        <w:t>tako</w:t>
      </w:r>
      <w:r w:rsidR="00806EB7" w:rsidRPr="0068440C">
        <w:rPr>
          <w:rFonts w:ascii="Times New Roman CE" w:hAnsi="Times New Roman CE" w:cs="Segoe UI"/>
          <w:sz w:val="22"/>
          <w:szCs w:val="22"/>
        </w:rPr>
        <w:t>vé informace sdělí osobám, které mají ze zákona stanovenou povinnost mlčenlivosti, a/nebo</w:t>
      </w:r>
    </w:p>
    <w:p w14:paraId="65EC3A3C" w14:textId="760CB05A" w:rsidR="00806EB7" w:rsidRPr="0068440C" w:rsidRDefault="00133B75">
      <w:pPr>
        <w:widowControl w:val="0"/>
        <w:numPr>
          <w:ilvl w:val="2"/>
          <w:numId w:val="20"/>
        </w:numPr>
        <w:suppressAutoHyphens/>
        <w:adjustRightInd w:val="0"/>
        <w:spacing w:before="60" w:after="60" w:line="276" w:lineRule="auto"/>
        <w:ind w:left="1276"/>
        <w:jc w:val="both"/>
        <w:textAlignment w:val="baseline"/>
        <w:rPr>
          <w:rFonts w:ascii="Times New Roman CE" w:hAnsi="Times New Roman CE" w:cs="Segoe UI"/>
          <w:sz w:val="22"/>
          <w:szCs w:val="22"/>
        </w:rPr>
      </w:pPr>
      <w:r>
        <w:rPr>
          <w:rFonts w:ascii="Times New Roman CE" w:hAnsi="Times New Roman CE" w:cs="Segoe UI"/>
          <w:sz w:val="22"/>
          <w:szCs w:val="22"/>
        </w:rPr>
        <w:t>se t</w:t>
      </w:r>
      <w:r w:rsidR="00806EB7" w:rsidRPr="0068440C">
        <w:rPr>
          <w:rFonts w:ascii="Times New Roman CE" w:hAnsi="Times New Roman CE" w:cs="Segoe UI"/>
          <w:sz w:val="22"/>
          <w:szCs w:val="22"/>
        </w:rPr>
        <w:t>akové informace stanou veřejně známými či dostupnými jinak než porušením povinností vyplývajících z tohoto článku Smlouvy.</w:t>
      </w:r>
    </w:p>
    <w:p w14:paraId="3282F22E" w14:textId="77777777" w:rsidR="00806EB7" w:rsidRPr="0068440C" w:rsidRDefault="00806EB7">
      <w:pPr>
        <w:widowControl w:val="0"/>
        <w:numPr>
          <w:ilvl w:val="1"/>
          <w:numId w:val="20"/>
        </w:numPr>
        <w:suppressAutoHyphens/>
        <w:adjustRightInd w:val="0"/>
        <w:spacing w:before="60" w:after="60" w:line="276" w:lineRule="auto"/>
        <w:ind w:left="567" w:hanging="567"/>
        <w:jc w:val="both"/>
        <w:textAlignment w:val="baseline"/>
        <w:rPr>
          <w:rFonts w:ascii="Times New Roman CE" w:hAnsi="Times New Roman CE" w:cs="Segoe UI"/>
          <w:sz w:val="22"/>
          <w:szCs w:val="22"/>
        </w:rPr>
      </w:pPr>
      <w:r w:rsidRPr="0068440C">
        <w:rPr>
          <w:rFonts w:ascii="Times New Roman CE" w:hAnsi="Times New Roman CE" w:cs="Segoe UI"/>
          <w:sz w:val="22"/>
          <w:szCs w:val="22"/>
        </w:rPr>
        <w:t xml:space="preserve">Vyjma výše uvedeného se Poskytovatel zavazuje, že bude chránit a utajovat před třetími osobami skutečnosti tvořící obchodní tajemství, Důvěrné informace a jiné skutečnosti, které mu byly poskytnuty v rámci smluvního vztahu s Objednatelem. </w:t>
      </w:r>
    </w:p>
    <w:p w14:paraId="64919524" w14:textId="77777777" w:rsidR="00806EB7" w:rsidRPr="0068440C" w:rsidRDefault="00806EB7">
      <w:pPr>
        <w:widowControl w:val="0"/>
        <w:numPr>
          <w:ilvl w:val="1"/>
          <w:numId w:val="20"/>
        </w:numPr>
        <w:suppressAutoHyphens/>
        <w:adjustRightInd w:val="0"/>
        <w:spacing w:before="60" w:after="60" w:line="276" w:lineRule="auto"/>
        <w:ind w:left="567" w:hanging="567"/>
        <w:jc w:val="both"/>
        <w:textAlignment w:val="baseline"/>
        <w:rPr>
          <w:rFonts w:ascii="Times New Roman CE" w:hAnsi="Times New Roman CE" w:cs="Segoe UI"/>
          <w:sz w:val="22"/>
          <w:szCs w:val="22"/>
        </w:rPr>
      </w:pPr>
      <w:r w:rsidRPr="0068440C">
        <w:rPr>
          <w:rFonts w:ascii="Times New Roman CE" w:hAnsi="Times New Roman CE" w:cs="Segoe UI"/>
          <w:sz w:val="22"/>
          <w:szCs w:val="22"/>
        </w:rPr>
        <w:t>Pokud je sdělení Důvěrných informací třetí osobě nezbytné pro plnění závazků Poskytovatele vyplývajících mu ze Smlouvy, může Poskytovatel tyto Důvěrné informace poskytnout pouze s předchozím písemným souhlasem Objednatele a za předpokladu, že tato třetí osoba před započetím činnosti písemně potvrdí svůj závazek zachování mlčenlivosti a ochrany Důvěrných informací, jinak je za toto porušení odpovědný v plném rozsahu Poskytovatel.</w:t>
      </w:r>
    </w:p>
    <w:p w14:paraId="40137C64" w14:textId="77777777" w:rsidR="00806EB7" w:rsidRPr="0068440C" w:rsidRDefault="00806EB7">
      <w:pPr>
        <w:widowControl w:val="0"/>
        <w:numPr>
          <w:ilvl w:val="1"/>
          <w:numId w:val="20"/>
        </w:numPr>
        <w:suppressAutoHyphens/>
        <w:adjustRightInd w:val="0"/>
        <w:spacing w:before="60" w:after="60" w:line="276" w:lineRule="auto"/>
        <w:ind w:left="567" w:hanging="567"/>
        <w:jc w:val="both"/>
        <w:textAlignment w:val="baseline"/>
        <w:rPr>
          <w:rFonts w:ascii="Times New Roman CE" w:hAnsi="Times New Roman CE" w:cs="Segoe UI"/>
          <w:sz w:val="22"/>
          <w:szCs w:val="22"/>
        </w:rPr>
      </w:pPr>
      <w:r w:rsidRPr="0068440C">
        <w:rPr>
          <w:rFonts w:ascii="Times New Roman CE" w:hAnsi="Times New Roman CE" w:cs="Segoe UI"/>
          <w:sz w:val="22"/>
          <w:szCs w:val="22"/>
        </w:rPr>
        <w:t>V případě uplatnění smluvních pokut a náhrady škody není dotčena hmotná a trestní odpovědnost fyzických osob, které za Poskytovatele jednaly a závazek mlčenlivosti a ochrany Důvěrných informací nedodržely.</w:t>
      </w:r>
    </w:p>
    <w:p w14:paraId="4697DAE6" w14:textId="77777777" w:rsidR="00806EB7" w:rsidRPr="0068440C" w:rsidRDefault="00806EB7">
      <w:pPr>
        <w:numPr>
          <w:ilvl w:val="1"/>
          <w:numId w:val="20"/>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bCs/>
          <w:sz w:val="22"/>
          <w:szCs w:val="22"/>
        </w:rPr>
        <w:t>Závazek k mlčenlivosti a ochraně Důvěrnosti informací je platný bez ohledu na ukončení účinnosti Smlouvy.</w:t>
      </w:r>
    </w:p>
    <w:p w14:paraId="4AB589D6" w14:textId="77777777" w:rsidR="00806EB7" w:rsidRPr="0068440C" w:rsidRDefault="00806EB7">
      <w:pPr>
        <w:numPr>
          <w:ilvl w:val="1"/>
          <w:numId w:val="20"/>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sz w:val="22"/>
          <w:szCs w:val="22"/>
        </w:rPr>
        <w:t>Vzhledem k veřejnoprávnímu charakteru Objednatele Poskytovatel výslovně prohlašuje, že je s touto skutečností obeznámen a souhlasí se zveřejněním smluvních podmínek obsažených ve Smlouvě v rozsahu a za podmínek vyplývajících z příslušných právních předpisů.</w:t>
      </w:r>
    </w:p>
    <w:p w14:paraId="6B68AEB8" w14:textId="12FADC84" w:rsidR="004C2548" w:rsidRPr="00861021" w:rsidRDefault="00806EB7" w:rsidP="004C2548">
      <w:pPr>
        <w:numPr>
          <w:ilvl w:val="1"/>
          <w:numId w:val="20"/>
        </w:numPr>
        <w:spacing w:before="60" w:after="60" w:line="276" w:lineRule="auto"/>
        <w:ind w:left="567" w:hanging="567"/>
        <w:jc w:val="both"/>
        <w:rPr>
          <w:rFonts w:ascii="Times New Roman CE" w:hAnsi="Times New Roman CE" w:cs="Segoe UI"/>
          <w:sz w:val="22"/>
          <w:szCs w:val="22"/>
        </w:rPr>
      </w:pPr>
      <w:r w:rsidRPr="0068440C">
        <w:rPr>
          <w:rFonts w:ascii="Times New Roman CE" w:hAnsi="Times New Roman CE" w:cs="Segoe UI"/>
          <w:bCs/>
          <w:sz w:val="22"/>
          <w:szCs w:val="22"/>
        </w:rPr>
        <w:t xml:space="preserve">V případě, že bude při plnění Smlouvy docházet ke zpracování osobních údajů, Smluvní strany se zavazují uzavřít smlouvu o zpracování osobních údajů. Poskytovatel je povinen chránit osobní údaje v souladu s </w:t>
      </w:r>
      <w:r w:rsidRPr="0068440C">
        <w:rPr>
          <w:rFonts w:ascii="Times New Roman CE" w:eastAsia="Arial" w:hAnsi="Times New Roman CE" w:cs="Segoe UI"/>
          <w:sz w:val="22"/>
          <w:szCs w:val="22"/>
        </w:rPr>
        <w:t>Nařízením Evropského parlamentu a Rady (EU) 2016/679 o ochraně fyzických osob v souvislosti se zpracováním osobních údajů a o volném pohybu těchto údajů.</w:t>
      </w:r>
    </w:p>
    <w:p w14:paraId="1219041C" w14:textId="77777777" w:rsidR="004C2548" w:rsidRPr="007B1059" w:rsidRDefault="004C2548" w:rsidP="007B1059"/>
    <w:p w14:paraId="0D5CDAC6" w14:textId="77777777" w:rsidR="00806EB7" w:rsidRPr="0068440C" w:rsidRDefault="00806EB7" w:rsidP="00806EB7">
      <w:pPr>
        <w:spacing w:line="276" w:lineRule="auto"/>
        <w:rPr>
          <w:rFonts w:ascii="Times New Roman CE" w:hAnsi="Times New Roman CE" w:cs="Segoe UI"/>
          <w:sz w:val="22"/>
          <w:szCs w:val="22"/>
        </w:rPr>
      </w:pPr>
    </w:p>
    <w:p w14:paraId="3E41A603" w14:textId="77777777" w:rsidR="00806EB7" w:rsidRPr="00284666" w:rsidRDefault="00806EB7">
      <w:pPr>
        <w:pStyle w:val="Nadpis1"/>
        <w:keepNext w:val="0"/>
        <w:numPr>
          <w:ilvl w:val="0"/>
          <w:numId w:val="4"/>
        </w:numPr>
        <w:spacing w:line="276" w:lineRule="auto"/>
        <w:ind w:hanging="862"/>
        <w:jc w:val="center"/>
        <w:rPr>
          <w:rFonts w:ascii="Times New Roman CE" w:hAnsi="Times New Roman CE" w:cs="Segoe UI"/>
          <w:b/>
          <w:i w:val="0"/>
          <w:iCs w:val="0"/>
          <w:sz w:val="22"/>
          <w:szCs w:val="22"/>
        </w:rPr>
      </w:pPr>
      <w:bookmarkStart w:id="56" w:name="_Toc335318146"/>
      <w:bookmarkStart w:id="57" w:name="_Toc335318229"/>
      <w:r w:rsidRPr="00284666">
        <w:rPr>
          <w:rFonts w:ascii="Times New Roman CE" w:hAnsi="Times New Roman CE" w:cs="Segoe UI"/>
          <w:b/>
          <w:i w:val="0"/>
          <w:iCs w:val="0"/>
          <w:sz w:val="22"/>
          <w:szCs w:val="22"/>
        </w:rPr>
        <w:t>DOBA TRVÁNÍ SMLOUVY, MOŽNOSTI UKONČENÍ SMLOUVY</w:t>
      </w:r>
      <w:bookmarkEnd w:id="56"/>
      <w:bookmarkEnd w:id="57"/>
    </w:p>
    <w:p w14:paraId="778A90E3" w14:textId="3052785C" w:rsidR="00806EB7" w:rsidRDefault="00806EB7">
      <w:pPr>
        <w:pStyle w:val="Odstavecseseznamem"/>
        <w:numPr>
          <w:ilvl w:val="1"/>
          <w:numId w:val="4"/>
        </w:numPr>
        <w:spacing w:before="60" w:after="60" w:line="276" w:lineRule="auto"/>
        <w:ind w:left="851" w:hanging="851"/>
        <w:contextualSpacing w:val="0"/>
        <w:jc w:val="both"/>
        <w:rPr>
          <w:rFonts w:ascii="Times New Roman CE" w:hAnsi="Times New Roman CE" w:cs="Segoe UI"/>
          <w:sz w:val="22"/>
          <w:szCs w:val="22"/>
        </w:rPr>
      </w:pPr>
      <w:r w:rsidRPr="00133B75">
        <w:rPr>
          <w:rFonts w:ascii="Times New Roman CE" w:hAnsi="Times New Roman CE" w:cs="Segoe UI"/>
          <w:sz w:val="22"/>
          <w:szCs w:val="22"/>
        </w:rPr>
        <w:t>Smlouva je uzavřena na dobu neurčitou.</w:t>
      </w:r>
    </w:p>
    <w:p w14:paraId="19E53F77" w14:textId="20504F09" w:rsidR="00806EB7" w:rsidRDefault="00133B75">
      <w:pPr>
        <w:pStyle w:val="Odstavecseseznamem"/>
        <w:numPr>
          <w:ilvl w:val="1"/>
          <w:numId w:val="4"/>
        </w:numPr>
        <w:spacing w:before="60" w:after="60" w:line="276" w:lineRule="auto"/>
        <w:ind w:left="851" w:hanging="851"/>
        <w:contextualSpacing w:val="0"/>
        <w:jc w:val="both"/>
        <w:rPr>
          <w:rFonts w:ascii="Times New Roman CE" w:hAnsi="Times New Roman CE" w:cs="Segoe UI"/>
          <w:sz w:val="22"/>
          <w:szCs w:val="22"/>
        </w:rPr>
      </w:pPr>
      <w:r>
        <w:rPr>
          <w:rFonts w:ascii="Times New Roman CE" w:hAnsi="Times New Roman CE" w:cs="Segoe UI"/>
          <w:sz w:val="22"/>
          <w:szCs w:val="22"/>
        </w:rPr>
        <w:t>S</w:t>
      </w:r>
      <w:r w:rsidR="00806EB7" w:rsidRPr="0068440C">
        <w:rPr>
          <w:rFonts w:ascii="Times New Roman CE" w:hAnsi="Times New Roman CE" w:cs="Segoe UI"/>
          <w:sz w:val="22"/>
          <w:szCs w:val="22"/>
        </w:rPr>
        <w:t>mlouva může být ukončena písemnou dohodou Smluvních stran.</w:t>
      </w:r>
    </w:p>
    <w:p w14:paraId="0AC07A65" w14:textId="4878ADD1" w:rsidR="00806EB7" w:rsidRPr="00284666" w:rsidRDefault="00133B75">
      <w:pPr>
        <w:pStyle w:val="Odstavecseseznamem"/>
        <w:numPr>
          <w:ilvl w:val="1"/>
          <w:numId w:val="4"/>
        </w:numPr>
        <w:spacing w:before="60" w:after="60" w:line="276" w:lineRule="auto"/>
        <w:ind w:left="851" w:hanging="851"/>
        <w:contextualSpacing w:val="0"/>
        <w:jc w:val="both"/>
        <w:rPr>
          <w:sz w:val="22"/>
          <w:szCs w:val="22"/>
        </w:rPr>
      </w:pPr>
      <w:r w:rsidRPr="00284666">
        <w:rPr>
          <w:rFonts w:ascii="Times New Roman CE" w:hAnsi="Times New Roman CE" w:cs="Segoe UI"/>
          <w:sz w:val="22"/>
          <w:szCs w:val="22"/>
        </w:rPr>
        <w:lastRenderedPageBreak/>
        <w:t>O</w:t>
      </w:r>
      <w:bookmarkStart w:id="58" w:name="_Ref480932725"/>
      <w:r w:rsidR="00806EB7" w:rsidRPr="00284666">
        <w:rPr>
          <w:sz w:val="22"/>
          <w:szCs w:val="22"/>
        </w:rPr>
        <w:t>bě strany jsou oprávněné od Smlouvy písemně odstoupit z důvodu jejího podstatného porušení druhou stranou, přičemž za podstatné porušení Smlouvy se bude považovat:</w:t>
      </w:r>
      <w:bookmarkEnd w:id="58"/>
    </w:p>
    <w:p w14:paraId="15243715" w14:textId="77777777" w:rsidR="00806EB7" w:rsidRPr="00284666" w:rsidRDefault="00806EB7">
      <w:pPr>
        <w:numPr>
          <w:ilvl w:val="0"/>
          <w:numId w:val="6"/>
        </w:numPr>
        <w:spacing w:before="60" w:after="60" w:line="276" w:lineRule="auto"/>
        <w:ind w:left="1418" w:hanging="567"/>
        <w:jc w:val="both"/>
        <w:rPr>
          <w:rFonts w:ascii="Times New Roman CE" w:hAnsi="Times New Roman CE" w:cs="Segoe UI"/>
          <w:sz w:val="22"/>
          <w:szCs w:val="22"/>
        </w:rPr>
      </w:pPr>
      <w:r w:rsidRPr="00284666">
        <w:rPr>
          <w:rFonts w:ascii="Times New Roman CE" w:hAnsi="Times New Roman CE" w:cs="Segoe UI"/>
          <w:sz w:val="22"/>
          <w:szCs w:val="22"/>
        </w:rPr>
        <w:t>prodlení Poskytovatele s poskytováním Plnění či jeho části ve sjednaných termínech delší než 30 dnů, pokud Poskytovatel</w:t>
      </w:r>
      <w:r w:rsidRPr="00284666">
        <w:rPr>
          <w:rFonts w:ascii="Times New Roman CE" w:hAnsi="Times New Roman CE" w:cs="Segoe UI"/>
          <w:sz w:val="22"/>
          <w:szCs w:val="22"/>
          <w:lang w:eastAsia="en-US"/>
        </w:rPr>
        <w:t xml:space="preserve"> nezjedná nápravu ani v dodatečné přiměřené lhůtě, kterou mu k tomu Objednatel poskytne v písemné výzvě ke splnění povinnosti, přičemž tato lhůta nesmí být kratší než 10 pracovních dnů od doručení takovéto výzvy</w:t>
      </w:r>
      <w:r w:rsidRPr="00284666">
        <w:rPr>
          <w:rFonts w:ascii="Times New Roman CE" w:hAnsi="Times New Roman CE" w:cs="Segoe UI"/>
          <w:sz w:val="22"/>
          <w:szCs w:val="22"/>
        </w:rPr>
        <w:t xml:space="preserve">, nebo </w:t>
      </w:r>
    </w:p>
    <w:p w14:paraId="2961D18F" w14:textId="77777777" w:rsidR="00806EB7" w:rsidRPr="00284666" w:rsidRDefault="00806EB7">
      <w:pPr>
        <w:numPr>
          <w:ilvl w:val="0"/>
          <w:numId w:val="6"/>
        </w:numPr>
        <w:spacing w:before="60" w:after="60" w:line="276" w:lineRule="auto"/>
        <w:ind w:left="1418" w:hanging="567"/>
        <w:jc w:val="both"/>
        <w:rPr>
          <w:rFonts w:ascii="Times New Roman CE" w:hAnsi="Times New Roman CE" w:cs="Segoe UI"/>
          <w:sz w:val="22"/>
          <w:szCs w:val="22"/>
        </w:rPr>
      </w:pPr>
      <w:r w:rsidRPr="00284666">
        <w:rPr>
          <w:rFonts w:ascii="Times New Roman CE" w:hAnsi="Times New Roman CE" w:cs="Segoe UI"/>
          <w:sz w:val="22"/>
          <w:szCs w:val="22"/>
        </w:rPr>
        <w:t>další případy, o kterých tak výslovně stanoví Smlouva.</w:t>
      </w:r>
    </w:p>
    <w:p w14:paraId="28B125E1" w14:textId="138E4FC4" w:rsidR="00806EB7" w:rsidRPr="00284666" w:rsidRDefault="00806EB7" w:rsidP="003E6A56">
      <w:pPr>
        <w:pStyle w:val="Odstavecseseznamem"/>
        <w:numPr>
          <w:ilvl w:val="1"/>
          <w:numId w:val="4"/>
        </w:numPr>
        <w:spacing w:before="60" w:after="60" w:line="276" w:lineRule="auto"/>
        <w:ind w:left="851" w:hanging="851"/>
        <w:contextualSpacing w:val="0"/>
        <w:jc w:val="both"/>
        <w:rPr>
          <w:rFonts w:ascii="Times New Roman CE" w:hAnsi="Times New Roman CE" w:cs="Segoe UI"/>
          <w:sz w:val="22"/>
          <w:szCs w:val="22"/>
        </w:rPr>
      </w:pPr>
      <w:r w:rsidRPr="00284666">
        <w:rPr>
          <w:rFonts w:ascii="Times New Roman CE" w:hAnsi="Times New Roman CE" w:cs="Segoe UI"/>
          <w:sz w:val="22"/>
          <w:szCs w:val="22"/>
        </w:rPr>
        <w:t>Objednatel je rovněž oprávněn odstoupit od Smlouvy v případě, že:</w:t>
      </w:r>
    </w:p>
    <w:p w14:paraId="6FEA61BD" w14:textId="5E4D7326" w:rsidR="0088114A" w:rsidRDefault="0088114A" w:rsidP="0088114A">
      <w:pPr>
        <w:numPr>
          <w:ilvl w:val="0"/>
          <w:numId w:val="24"/>
        </w:numPr>
        <w:spacing w:before="60" w:after="60" w:line="276" w:lineRule="auto"/>
        <w:ind w:left="1418" w:hanging="567"/>
        <w:jc w:val="both"/>
        <w:rPr>
          <w:rFonts w:ascii="Times New Roman CE" w:hAnsi="Times New Roman CE" w:cs="Segoe UI"/>
          <w:sz w:val="22"/>
          <w:szCs w:val="22"/>
        </w:rPr>
      </w:pPr>
      <w:r>
        <w:rPr>
          <w:rFonts w:ascii="Times New Roman CE" w:hAnsi="Times New Roman CE" w:cs="Segoe UI"/>
          <w:sz w:val="22"/>
          <w:szCs w:val="22"/>
        </w:rPr>
        <w:t>plnění dle části A) nebude akceptováno dle odst. 6.1.5.2 Smlouvy pro závažné vady a Objednatel nebude mít zájem pokračovat s plněním Smlouvy;</w:t>
      </w:r>
    </w:p>
    <w:p w14:paraId="48B028A8" w14:textId="06985B1E" w:rsidR="0088114A" w:rsidRPr="0088114A" w:rsidRDefault="0088114A" w:rsidP="0088114A">
      <w:pPr>
        <w:numPr>
          <w:ilvl w:val="0"/>
          <w:numId w:val="24"/>
        </w:numPr>
        <w:spacing w:before="60" w:after="60" w:line="276" w:lineRule="auto"/>
        <w:ind w:left="1418" w:hanging="567"/>
        <w:jc w:val="both"/>
        <w:rPr>
          <w:rFonts w:ascii="Times New Roman CE" w:hAnsi="Times New Roman CE" w:cs="Segoe UI"/>
          <w:sz w:val="22"/>
          <w:szCs w:val="22"/>
        </w:rPr>
      </w:pPr>
      <w:r>
        <w:rPr>
          <w:rFonts w:ascii="Times New Roman CE" w:hAnsi="Times New Roman CE" w:cs="Segoe UI"/>
          <w:sz w:val="22"/>
          <w:szCs w:val="22"/>
        </w:rPr>
        <w:t>Poskytovatel nedodrží svůj závazek dle odst. 8.1.11 Smlouvy a jím poskytnutý IS nebude splňovat hodnocené parametry, u kterých Poskytovatel v příloze č. 2 Smlouvy uvedl „ANO“;</w:t>
      </w:r>
    </w:p>
    <w:p w14:paraId="2F06F4CB" w14:textId="479441C6" w:rsidR="00806EB7" w:rsidRPr="00284666" w:rsidRDefault="00806EB7">
      <w:pPr>
        <w:numPr>
          <w:ilvl w:val="0"/>
          <w:numId w:val="24"/>
        </w:numPr>
        <w:spacing w:before="60" w:after="60" w:line="276" w:lineRule="auto"/>
        <w:ind w:left="1418" w:hanging="567"/>
        <w:jc w:val="both"/>
        <w:rPr>
          <w:rFonts w:ascii="Times New Roman CE" w:hAnsi="Times New Roman CE" w:cs="Segoe UI"/>
          <w:sz w:val="22"/>
          <w:szCs w:val="22"/>
        </w:rPr>
      </w:pPr>
      <w:r w:rsidRPr="00284666">
        <w:rPr>
          <w:rFonts w:ascii="Times New Roman CE" w:hAnsi="Times New Roman CE" w:cs="Segoe UI"/>
          <w:sz w:val="22"/>
          <w:szCs w:val="22"/>
        </w:rPr>
        <w:t xml:space="preserve">v insolvenčním řízení bude zjištěn úpadek Poskytovatele nebo insolvenční návrh bude zamítnut pro nedostatek majetku Poskytovatele v souladu se zněním zákona č. 182/2006 Sb., o úpadku a způsobech jeho řešení (insolvenční zákon), ve znění pozdějších předpisů. Objednatel je rovněž oprávněn odstoupit od Smlouvy v případě, že Poskytovatel vstoupí do likvidace; </w:t>
      </w:r>
    </w:p>
    <w:p w14:paraId="7866B0E5" w14:textId="77777777" w:rsidR="00FF6886" w:rsidRDefault="00806EB7">
      <w:pPr>
        <w:numPr>
          <w:ilvl w:val="0"/>
          <w:numId w:val="24"/>
        </w:numPr>
        <w:spacing w:before="60" w:after="60" w:line="276" w:lineRule="auto"/>
        <w:ind w:left="1418" w:hanging="567"/>
        <w:jc w:val="both"/>
        <w:rPr>
          <w:rFonts w:ascii="Times New Roman CE" w:hAnsi="Times New Roman CE" w:cs="Segoe UI"/>
          <w:sz w:val="22"/>
          <w:szCs w:val="22"/>
        </w:rPr>
      </w:pPr>
      <w:r w:rsidRPr="00284666">
        <w:rPr>
          <w:rFonts w:ascii="Times New Roman CE" w:hAnsi="Times New Roman CE" w:cs="Segoe UI"/>
          <w:sz w:val="22"/>
          <w:szCs w:val="22"/>
        </w:rPr>
        <w:t>proti Poskytovateli je zahájeno trestní stíhání pro trestný čin podle zákona č. 418/2011 Sb., o trestní odpovědnosti právnických osob, ve znění pozdějších předpisů</w:t>
      </w:r>
      <w:r w:rsidR="00FF6886">
        <w:rPr>
          <w:rFonts w:ascii="Times New Roman CE" w:hAnsi="Times New Roman CE" w:cs="Segoe UI"/>
          <w:sz w:val="22"/>
          <w:szCs w:val="22"/>
        </w:rPr>
        <w:t>; nebo</w:t>
      </w:r>
    </w:p>
    <w:p w14:paraId="38E9D13C" w14:textId="61334F12" w:rsidR="00806EB7" w:rsidRPr="00284666" w:rsidRDefault="00FF6886">
      <w:pPr>
        <w:numPr>
          <w:ilvl w:val="0"/>
          <w:numId w:val="24"/>
        </w:numPr>
        <w:spacing w:before="60" w:after="60" w:line="276" w:lineRule="auto"/>
        <w:ind w:left="1418" w:hanging="567"/>
        <w:jc w:val="both"/>
        <w:rPr>
          <w:rFonts w:ascii="Times New Roman CE" w:hAnsi="Times New Roman CE" w:cs="Segoe UI"/>
          <w:sz w:val="22"/>
          <w:szCs w:val="22"/>
        </w:rPr>
      </w:pPr>
      <w:r w:rsidRPr="00FF6886">
        <w:rPr>
          <w:rFonts w:ascii="Times New Roman CE" w:hAnsi="Times New Roman CE" w:cs="Segoe UI"/>
          <w:sz w:val="22"/>
          <w:szCs w:val="22"/>
        </w:rPr>
        <w:t xml:space="preserve">v případě významné změny kontroly nad </w:t>
      </w:r>
      <w:r>
        <w:rPr>
          <w:rFonts w:ascii="Times New Roman CE" w:hAnsi="Times New Roman CE" w:cs="Segoe UI"/>
          <w:sz w:val="22"/>
          <w:szCs w:val="22"/>
        </w:rPr>
        <w:t xml:space="preserve">Poskytovatelem </w:t>
      </w:r>
      <w:r w:rsidRPr="00FF6886">
        <w:rPr>
          <w:rFonts w:ascii="Times New Roman CE" w:hAnsi="Times New Roman CE" w:cs="Segoe UI"/>
          <w:sz w:val="22"/>
          <w:szCs w:val="22"/>
        </w:rPr>
        <w:t xml:space="preserve">nebo změny kontroly nad zásadními aktivy využívanými </w:t>
      </w:r>
      <w:r>
        <w:rPr>
          <w:rFonts w:ascii="Times New Roman CE" w:hAnsi="Times New Roman CE" w:cs="Segoe UI"/>
          <w:sz w:val="22"/>
          <w:szCs w:val="22"/>
        </w:rPr>
        <w:t>Poskytovatelem</w:t>
      </w:r>
      <w:r w:rsidRPr="00FF6886">
        <w:rPr>
          <w:rFonts w:ascii="Times New Roman CE" w:hAnsi="Times New Roman CE" w:cs="Segoe UI"/>
          <w:sz w:val="22"/>
          <w:szCs w:val="22"/>
        </w:rPr>
        <w:t xml:space="preserve"> k plnění podle Smlouvy ve smyslu vyhlášky č. 409/2025 Sb., o bezpečnostních opatřeních poskytovatele regulované služby v režimu vyšších povinností, a to bez ohledu na to, zda již byl </w:t>
      </w:r>
      <w:r>
        <w:rPr>
          <w:rFonts w:ascii="Times New Roman CE" w:hAnsi="Times New Roman CE" w:cs="Segoe UI"/>
          <w:sz w:val="22"/>
          <w:szCs w:val="22"/>
        </w:rPr>
        <w:t>Objednatel</w:t>
      </w:r>
      <w:r w:rsidRPr="00FF6886">
        <w:rPr>
          <w:rFonts w:ascii="Times New Roman CE" w:hAnsi="Times New Roman CE" w:cs="Segoe UI"/>
          <w:sz w:val="22"/>
          <w:szCs w:val="22"/>
        </w:rPr>
        <w:t xml:space="preserve"> registrován jako poskytovatel regulované služby.</w:t>
      </w:r>
    </w:p>
    <w:p w14:paraId="7D0CBB31" w14:textId="34223015" w:rsidR="00806EB7" w:rsidRPr="007B1059" w:rsidRDefault="00806EB7" w:rsidP="003E6A56">
      <w:pPr>
        <w:pStyle w:val="Odstavecseseznamem"/>
        <w:numPr>
          <w:ilvl w:val="1"/>
          <w:numId w:val="4"/>
        </w:numPr>
        <w:spacing w:before="60" w:after="60" w:line="276" w:lineRule="auto"/>
        <w:ind w:left="851" w:hanging="851"/>
        <w:contextualSpacing w:val="0"/>
        <w:jc w:val="both"/>
        <w:rPr>
          <w:rFonts w:ascii="Times New Roman CE" w:hAnsi="Times New Roman CE" w:cs="Segoe UI"/>
          <w:sz w:val="22"/>
          <w:szCs w:val="22"/>
        </w:rPr>
      </w:pPr>
      <w:r w:rsidRPr="007B1059">
        <w:rPr>
          <w:rFonts w:ascii="Times New Roman CE" w:hAnsi="Times New Roman CE" w:cs="Segoe UI"/>
          <w:sz w:val="22"/>
          <w:szCs w:val="22"/>
        </w:rPr>
        <w:t>Poskytovatel je oprávněn od Smlouvy písemně odstoupit z důvodu jejího podstatného porušení Objednatelem, za což se považuje prodlení Objednatele s úhradou ceny za plnění předmětu dle Smlouvy o více než 30 dní, pokud Objednatel nezjedná nápravu ani do 10 pracovních dnů od doručení písemného oznámení Poskytovatele o takovém prodlení se žádostí o jeho nápravu.</w:t>
      </w:r>
    </w:p>
    <w:p w14:paraId="6C76432E" w14:textId="692C10C9" w:rsidR="00806EB7" w:rsidRPr="007B1059" w:rsidRDefault="00133B75" w:rsidP="003E6A56">
      <w:pPr>
        <w:pStyle w:val="Odstavecseseznamem"/>
        <w:numPr>
          <w:ilvl w:val="1"/>
          <w:numId w:val="4"/>
        </w:numPr>
        <w:spacing w:before="60" w:after="60" w:line="276" w:lineRule="auto"/>
        <w:ind w:left="851" w:hanging="851"/>
        <w:contextualSpacing w:val="0"/>
        <w:jc w:val="both"/>
        <w:rPr>
          <w:rFonts w:ascii="Times New Roman CE" w:hAnsi="Times New Roman CE" w:cs="Segoe UI"/>
          <w:sz w:val="22"/>
          <w:szCs w:val="22"/>
        </w:rPr>
      </w:pPr>
      <w:r w:rsidRPr="007B1059">
        <w:rPr>
          <w:rFonts w:ascii="Times New Roman CE" w:hAnsi="Times New Roman CE" w:cs="Segoe UI"/>
          <w:sz w:val="22"/>
          <w:szCs w:val="22"/>
        </w:rPr>
        <w:t>S</w:t>
      </w:r>
      <w:r w:rsidR="00806EB7" w:rsidRPr="007B1059">
        <w:rPr>
          <w:rFonts w:ascii="Times New Roman CE" w:hAnsi="Times New Roman CE" w:cs="Segoe UI"/>
          <w:sz w:val="22"/>
          <w:szCs w:val="22"/>
        </w:rPr>
        <w:t xml:space="preserve">mluvní strany se dále dohodly, že odstoupení od Smlouvy musí být písemné, jinak je neplatné. Odstoupení je účinné ode dne, kdy bylo doručeno druhé Smluvní straně. </w:t>
      </w:r>
    </w:p>
    <w:p w14:paraId="08B8F530" w14:textId="44D0CC60" w:rsidR="00806EB7" w:rsidRPr="003E6A56" w:rsidRDefault="00133B75" w:rsidP="003E6A56">
      <w:pPr>
        <w:pStyle w:val="Odstavecseseznamem"/>
        <w:numPr>
          <w:ilvl w:val="1"/>
          <w:numId w:val="4"/>
        </w:numPr>
        <w:spacing w:before="60" w:after="60" w:line="276" w:lineRule="auto"/>
        <w:ind w:left="851" w:hanging="851"/>
        <w:contextualSpacing w:val="0"/>
        <w:jc w:val="both"/>
        <w:rPr>
          <w:rFonts w:ascii="Times New Roman CE" w:hAnsi="Times New Roman CE" w:cs="Segoe UI"/>
          <w:sz w:val="22"/>
          <w:szCs w:val="22"/>
        </w:rPr>
      </w:pPr>
      <w:r w:rsidRPr="007B1059">
        <w:rPr>
          <w:rFonts w:ascii="Times New Roman CE" w:hAnsi="Times New Roman CE" w:cs="Segoe UI"/>
          <w:sz w:val="22"/>
          <w:szCs w:val="22"/>
        </w:rPr>
        <w:t>O</w:t>
      </w:r>
      <w:r w:rsidR="00806EB7" w:rsidRPr="007B1059">
        <w:rPr>
          <w:rFonts w:ascii="Times New Roman CE" w:hAnsi="Times New Roman CE" w:cs="Segoe UI"/>
          <w:sz w:val="22"/>
          <w:szCs w:val="22"/>
        </w:rPr>
        <w:t>bjednatel i Poskytovatel jsou oprávněni Smlouvu</w:t>
      </w:r>
      <w:r w:rsidR="009520FB" w:rsidRPr="007B1059">
        <w:rPr>
          <w:rFonts w:ascii="Times New Roman CE" w:hAnsi="Times New Roman CE" w:cs="Segoe UI"/>
          <w:sz w:val="22"/>
          <w:szCs w:val="22"/>
        </w:rPr>
        <w:t xml:space="preserve"> písemně</w:t>
      </w:r>
      <w:r w:rsidR="00806EB7" w:rsidRPr="007B1059">
        <w:rPr>
          <w:rFonts w:ascii="Times New Roman CE" w:hAnsi="Times New Roman CE" w:cs="Segoe UI"/>
          <w:sz w:val="22"/>
          <w:szCs w:val="22"/>
        </w:rPr>
        <w:t xml:space="preserve"> vypovědět bez udání důvodu</w:t>
      </w:r>
      <w:r w:rsidR="009520FB" w:rsidRPr="007B1059">
        <w:rPr>
          <w:rFonts w:ascii="Times New Roman CE" w:hAnsi="Times New Roman CE" w:cs="Segoe UI"/>
          <w:sz w:val="22"/>
          <w:szCs w:val="22"/>
        </w:rPr>
        <w:t>. Výpověď je účinná dnem jejího doručení druhé Smluvní straně. Smlouva v takovém případě zaniká posledním dnem kalendářního pololetí následujícího po kalendářním pololetí, ve kterém byla výpověď doručena druhé Smluvní straně</w:t>
      </w:r>
      <w:r w:rsidR="00806EB7" w:rsidRPr="007B1059">
        <w:rPr>
          <w:rFonts w:ascii="Times New Roman CE" w:hAnsi="Times New Roman CE" w:cs="Segoe UI"/>
          <w:sz w:val="22"/>
          <w:szCs w:val="22"/>
        </w:rPr>
        <w:t xml:space="preserve">, přičemž toto oprávnění </w:t>
      </w:r>
      <w:r w:rsidR="008E78E2" w:rsidRPr="007B1059">
        <w:rPr>
          <w:rFonts w:ascii="Times New Roman CE" w:hAnsi="Times New Roman CE" w:cs="Segoe UI"/>
          <w:sz w:val="22"/>
          <w:szCs w:val="22"/>
        </w:rPr>
        <w:t>může Objednatel uplatnit</w:t>
      </w:r>
      <w:r w:rsidR="00806EB7" w:rsidRPr="007B1059">
        <w:rPr>
          <w:rFonts w:ascii="Times New Roman CE" w:hAnsi="Times New Roman CE" w:cs="Segoe UI"/>
          <w:sz w:val="22"/>
          <w:szCs w:val="22"/>
        </w:rPr>
        <w:t xml:space="preserve">  </w:t>
      </w:r>
      <w:r w:rsidR="008E78E2" w:rsidRPr="007B1059">
        <w:rPr>
          <w:rFonts w:ascii="Times New Roman CE" w:hAnsi="Times New Roman CE" w:cs="Segoe UI"/>
          <w:sz w:val="22"/>
          <w:szCs w:val="22"/>
        </w:rPr>
        <w:t xml:space="preserve"> nejdříve po uplynutí jednoho roku </w:t>
      </w:r>
      <w:r w:rsidR="00806EB7" w:rsidRPr="007B1059">
        <w:rPr>
          <w:rFonts w:ascii="Times New Roman CE" w:hAnsi="Times New Roman CE" w:cs="Segoe UI"/>
          <w:sz w:val="22"/>
          <w:szCs w:val="22"/>
        </w:rPr>
        <w:t>v rámci</w:t>
      </w:r>
      <w:r w:rsidR="74DEBDE7" w:rsidRPr="007B1059">
        <w:rPr>
          <w:rFonts w:ascii="Times New Roman CE" w:hAnsi="Times New Roman CE" w:cs="Segoe UI"/>
          <w:sz w:val="22"/>
          <w:szCs w:val="22"/>
        </w:rPr>
        <w:t xml:space="preserve"> plnění dle</w:t>
      </w:r>
      <w:r w:rsidR="00806EB7" w:rsidRPr="007B1059">
        <w:rPr>
          <w:rFonts w:ascii="Times New Roman CE" w:hAnsi="Times New Roman CE" w:cs="Segoe UI"/>
          <w:sz w:val="22"/>
          <w:szCs w:val="22"/>
        </w:rPr>
        <w:t xml:space="preserve"> </w:t>
      </w:r>
      <w:r w:rsidR="00F07F54" w:rsidRPr="007B1059">
        <w:rPr>
          <w:rFonts w:ascii="Times New Roman CE" w:hAnsi="Times New Roman CE" w:cs="Segoe UI"/>
          <w:sz w:val="22"/>
          <w:szCs w:val="22"/>
        </w:rPr>
        <w:t xml:space="preserve">článku III. </w:t>
      </w:r>
      <w:r w:rsidR="11DE4C6B" w:rsidRPr="007B1059">
        <w:rPr>
          <w:rFonts w:ascii="Times New Roman CE" w:hAnsi="Times New Roman CE" w:cs="Segoe UI"/>
          <w:sz w:val="22"/>
          <w:szCs w:val="22"/>
        </w:rPr>
        <w:t>části B</w:t>
      </w:r>
      <w:r w:rsidR="00806EB7" w:rsidRPr="007B1059">
        <w:rPr>
          <w:rFonts w:ascii="Times New Roman CE" w:hAnsi="Times New Roman CE" w:cs="Segoe UI"/>
          <w:sz w:val="22"/>
          <w:szCs w:val="22"/>
        </w:rPr>
        <w:t xml:space="preserve"> Smlouvy</w:t>
      </w:r>
      <w:r w:rsidR="008E78E2" w:rsidRPr="007B1059">
        <w:rPr>
          <w:rFonts w:ascii="Times New Roman CE" w:hAnsi="Times New Roman CE" w:cs="Segoe UI"/>
          <w:sz w:val="22"/>
          <w:szCs w:val="22"/>
        </w:rPr>
        <w:t xml:space="preserve"> a Poskytovatel po uplynutí tří let v rámci plnění dle článku III. části B Smlouvy</w:t>
      </w:r>
      <w:r w:rsidR="00F07F54" w:rsidRPr="007B1059">
        <w:rPr>
          <w:rFonts w:ascii="Times New Roman CE" w:hAnsi="Times New Roman CE" w:cs="Segoe UI"/>
          <w:sz w:val="22"/>
          <w:szCs w:val="22"/>
        </w:rPr>
        <w:t>.</w:t>
      </w:r>
    </w:p>
    <w:p w14:paraId="57D5F14F" w14:textId="0BFE7FBE" w:rsidR="00806EB7" w:rsidRPr="007B1059" w:rsidRDefault="00531488" w:rsidP="003E6A56">
      <w:pPr>
        <w:pStyle w:val="Odstavecseseznamem"/>
        <w:numPr>
          <w:ilvl w:val="1"/>
          <w:numId w:val="4"/>
        </w:numPr>
        <w:spacing w:before="60" w:after="60" w:line="276" w:lineRule="auto"/>
        <w:ind w:left="851" w:hanging="851"/>
        <w:contextualSpacing w:val="0"/>
        <w:jc w:val="both"/>
        <w:rPr>
          <w:rFonts w:ascii="Times New Roman CE" w:hAnsi="Times New Roman CE" w:cs="Segoe UI"/>
          <w:sz w:val="22"/>
          <w:szCs w:val="22"/>
        </w:rPr>
      </w:pPr>
      <w:r w:rsidRPr="007B1059">
        <w:rPr>
          <w:rFonts w:ascii="Times New Roman CE" w:hAnsi="Times New Roman CE" w:cs="Segoe UI"/>
          <w:sz w:val="22"/>
          <w:szCs w:val="22"/>
        </w:rPr>
        <w:t>U</w:t>
      </w:r>
      <w:r w:rsidR="00806EB7" w:rsidRPr="007B1059">
        <w:rPr>
          <w:rFonts w:ascii="Times New Roman CE" w:hAnsi="Times New Roman CE" w:cs="Segoe UI"/>
          <w:sz w:val="22"/>
          <w:szCs w:val="22"/>
        </w:rPr>
        <w:t>končením Smlouvy nejsou dotčena ustanovení o odpovědnosti za škodu, nároky na uplatnění smluvních pokut, ustanovení o ochraně důvěrných informací, osobních údajů, jakož i ostatní práva a povinnosti založená Smlouvou, která mají podle zákona nebo Smlouvy trvat i po jejím zrušení.</w:t>
      </w:r>
    </w:p>
    <w:p w14:paraId="58512F96" w14:textId="77777777" w:rsidR="00806EB7" w:rsidRPr="0068440C" w:rsidRDefault="00806EB7" w:rsidP="00806EB7">
      <w:pPr>
        <w:spacing w:line="276" w:lineRule="auto"/>
        <w:rPr>
          <w:rFonts w:ascii="Times New Roman CE" w:hAnsi="Times New Roman CE" w:cs="Segoe UI"/>
          <w:sz w:val="22"/>
          <w:szCs w:val="22"/>
        </w:rPr>
      </w:pPr>
      <w:bookmarkStart w:id="59" w:name="_Toc335318147"/>
      <w:bookmarkStart w:id="60" w:name="_Toc335318230"/>
    </w:p>
    <w:p w14:paraId="3D9B68E8" w14:textId="77777777" w:rsidR="00806EB7" w:rsidRPr="00FF6886" w:rsidRDefault="00806EB7">
      <w:pPr>
        <w:pStyle w:val="Nadpis1"/>
        <w:keepNext w:val="0"/>
        <w:numPr>
          <w:ilvl w:val="0"/>
          <w:numId w:val="4"/>
        </w:numPr>
        <w:spacing w:line="276" w:lineRule="auto"/>
        <w:ind w:hanging="862"/>
        <w:jc w:val="center"/>
        <w:rPr>
          <w:rFonts w:ascii="Times New Roman CE" w:hAnsi="Times New Roman CE" w:cs="Segoe UI"/>
          <w:b/>
          <w:i w:val="0"/>
          <w:iCs w:val="0"/>
          <w:sz w:val="22"/>
          <w:szCs w:val="22"/>
        </w:rPr>
      </w:pPr>
      <w:r w:rsidRPr="00FF6886">
        <w:rPr>
          <w:rFonts w:ascii="Times New Roman CE" w:hAnsi="Times New Roman CE" w:cs="Segoe UI"/>
          <w:b/>
          <w:i w:val="0"/>
          <w:iCs w:val="0"/>
          <w:sz w:val="22"/>
          <w:szCs w:val="22"/>
        </w:rPr>
        <w:t>SOUČINNOST A VZÁJEMNÁ KOMUNIKACE</w:t>
      </w:r>
      <w:bookmarkEnd w:id="59"/>
      <w:bookmarkEnd w:id="60"/>
    </w:p>
    <w:p w14:paraId="0E1456D7" w14:textId="1751B37E" w:rsidR="00806EB7" w:rsidRPr="0068440C" w:rsidRDefault="007B1059" w:rsidP="003E6A56">
      <w:pPr>
        <w:spacing w:before="60" w:after="60" w:line="276" w:lineRule="auto"/>
        <w:ind w:left="851" w:hanging="851"/>
        <w:jc w:val="both"/>
        <w:rPr>
          <w:rFonts w:ascii="Times New Roman CE" w:hAnsi="Times New Roman CE" w:cs="Segoe UI"/>
          <w:sz w:val="22"/>
          <w:szCs w:val="22"/>
        </w:rPr>
      </w:pPr>
      <w:r>
        <w:rPr>
          <w:rFonts w:ascii="Times New Roman CE" w:hAnsi="Times New Roman CE" w:cs="Segoe UI"/>
          <w:sz w:val="22"/>
          <w:szCs w:val="22"/>
        </w:rPr>
        <w:lastRenderedPageBreak/>
        <w:t>1</w:t>
      </w:r>
      <w:r w:rsidR="003E6A56">
        <w:rPr>
          <w:rFonts w:ascii="Times New Roman CE" w:hAnsi="Times New Roman CE" w:cs="Segoe UI"/>
          <w:sz w:val="22"/>
          <w:szCs w:val="22"/>
        </w:rPr>
        <w:t xml:space="preserve">5.1 </w:t>
      </w:r>
      <w:r w:rsidR="003E6A56">
        <w:rPr>
          <w:rFonts w:ascii="Times New Roman CE" w:hAnsi="Times New Roman CE" w:cs="Segoe UI"/>
          <w:sz w:val="22"/>
          <w:szCs w:val="22"/>
        </w:rPr>
        <w:tab/>
      </w:r>
      <w:r w:rsidR="00806EB7" w:rsidRPr="0068440C">
        <w:rPr>
          <w:rFonts w:ascii="Times New Roman CE" w:hAnsi="Times New Roman CE" w:cs="Segoe UI"/>
          <w:sz w:val="22"/>
          <w:szCs w:val="22"/>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Smlouvy.</w:t>
      </w:r>
    </w:p>
    <w:p w14:paraId="3D541F51" w14:textId="6FC11BEB" w:rsidR="00806EB7" w:rsidRPr="0068440C" w:rsidRDefault="007B1059" w:rsidP="003E6A56">
      <w:pPr>
        <w:spacing w:before="60" w:after="60" w:line="276" w:lineRule="auto"/>
        <w:ind w:left="851" w:hanging="851"/>
        <w:jc w:val="both"/>
        <w:rPr>
          <w:rFonts w:ascii="Times New Roman CE" w:hAnsi="Times New Roman CE" w:cs="Segoe UI"/>
          <w:sz w:val="22"/>
          <w:szCs w:val="22"/>
        </w:rPr>
      </w:pPr>
      <w:r>
        <w:rPr>
          <w:rFonts w:ascii="Times New Roman CE" w:hAnsi="Times New Roman CE" w:cs="Segoe UI"/>
          <w:sz w:val="22"/>
          <w:szCs w:val="22"/>
        </w:rPr>
        <w:t>1</w:t>
      </w:r>
      <w:r w:rsidR="003E6A56">
        <w:rPr>
          <w:rFonts w:ascii="Times New Roman CE" w:hAnsi="Times New Roman CE" w:cs="Segoe UI"/>
          <w:sz w:val="22"/>
          <w:szCs w:val="22"/>
        </w:rPr>
        <w:t>5</w:t>
      </w:r>
      <w:r>
        <w:rPr>
          <w:rFonts w:ascii="Times New Roman CE" w:hAnsi="Times New Roman CE" w:cs="Segoe UI"/>
          <w:sz w:val="22"/>
          <w:szCs w:val="22"/>
        </w:rPr>
        <w:t>.2</w:t>
      </w:r>
      <w:r>
        <w:rPr>
          <w:rFonts w:ascii="Times New Roman CE" w:hAnsi="Times New Roman CE" w:cs="Segoe UI"/>
          <w:sz w:val="22"/>
          <w:szCs w:val="22"/>
        </w:rPr>
        <w:tab/>
      </w:r>
      <w:r w:rsidR="00806EB7" w:rsidRPr="0068440C">
        <w:rPr>
          <w:rFonts w:ascii="Times New Roman CE" w:hAnsi="Times New Roman CE" w:cs="Segoe UI"/>
          <w:sz w:val="22"/>
          <w:szCs w:val="22"/>
        </w:rPr>
        <w:t>Smluvní strany jsou povinny plnit své závazky vyplývající ze Smlouvy tak, aby nedocházelo k prodlení s plněním jednotlivých termínů a s prodlením splatnosti jednotlivých peněžních závazků.</w:t>
      </w:r>
    </w:p>
    <w:p w14:paraId="5F423C84" w14:textId="59B301A9" w:rsidR="00806EB7" w:rsidRPr="0068440C" w:rsidRDefault="007B1059" w:rsidP="003E6A56">
      <w:pPr>
        <w:spacing w:before="60" w:after="60" w:line="276" w:lineRule="auto"/>
        <w:ind w:left="851" w:hanging="851"/>
        <w:jc w:val="both"/>
        <w:rPr>
          <w:rFonts w:ascii="Times New Roman CE" w:hAnsi="Times New Roman CE" w:cs="Segoe UI"/>
          <w:sz w:val="22"/>
          <w:szCs w:val="22"/>
        </w:rPr>
      </w:pPr>
      <w:r>
        <w:rPr>
          <w:rFonts w:ascii="Times New Roman CE" w:hAnsi="Times New Roman CE" w:cs="Segoe UI"/>
          <w:sz w:val="22"/>
          <w:szCs w:val="22"/>
        </w:rPr>
        <w:t>1</w:t>
      </w:r>
      <w:r w:rsidR="003E6A56">
        <w:rPr>
          <w:rFonts w:ascii="Times New Roman CE" w:hAnsi="Times New Roman CE" w:cs="Segoe UI"/>
          <w:sz w:val="22"/>
          <w:szCs w:val="22"/>
        </w:rPr>
        <w:t>5</w:t>
      </w:r>
      <w:r>
        <w:rPr>
          <w:rFonts w:ascii="Times New Roman CE" w:hAnsi="Times New Roman CE" w:cs="Segoe UI"/>
          <w:sz w:val="22"/>
          <w:szCs w:val="22"/>
        </w:rPr>
        <w:t>.3</w:t>
      </w:r>
      <w:r>
        <w:rPr>
          <w:rFonts w:ascii="Times New Roman CE" w:hAnsi="Times New Roman CE" w:cs="Segoe UI"/>
          <w:sz w:val="22"/>
          <w:szCs w:val="22"/>
        </w:rPr>
        <w:tab/>
      </w:r>
      <w:r w:rsidR="00806EB7" w:rsidRPr="0068440C">
        <w:rPr>
          <w:rFonts w:ascii="Times New Roman CE" w:hAnsi="Times New Roman CE" w:cs="Segoe UI"/>
          <w:sz w:val="22"/>
          <w:szCs w:val="22"/>
        </w:rPr>
        <w:t xml:space="preserve">Veškerá komunikace mezi </w:t>
      </w:r>
      <w:r w:rsidR="00204274">
        <w:rPr>
          <w:rFonts w:ascii="Times New Roman CE" w:hAnsi="Times New Roman CE" w:cs="Segoe UI"/>
          <w:sz w:val="22"/>
          <w:szCs w:val="22"/>
        </w:rPr>
        <w:t>S</w:t>
      </w:r>
      <w:r w:rsidR="00806EB7" w:rsidRPr="0068440C">
        <w:rPr>
          <w:rFonts w:ascii="Times New Roman CE" w:hAnsi="Times New Roman CE" w:cs="Segoe UI"/>
          <w:sz w:val="22"/>
          <w:szCs w:val="22"/>
        </w:rPr>
        <w:t xml:space="preserve">mluvními stranami bude probíhat prostřednictvím oprávněných osob uvedených v čl. </w:t>
      </w:r>
      <w:r w:rsidR="00DE02FA" w:rsidRPr="003E6A56">
        <w:rPr>
          <w:rFonts w:ascii="Times New Roman CE" w:hAnsi="Times New Roman CE" w:cs="Segoe UI"/>
          <w:sz w:val="22"/>
          <w:szCs w:val="22"/>
        </w:rPr>
        <w:t>IX.</w:t>
      </w:r>
      <w:r w:rsidR="00806EB7" w:rsidRPr="0068440C">
        <w:rPr>
          <w:rFonts w:ascii="Times New Roman CE" w:hAnsi="Times New Roman CE" w:cs="Segoe UI"/>
          <w:sz w:val="22"/>
          <w:szCs w:val="22"/>
        </w:rPr>
        <w:t xml:space="preserve"> Smlouvy nebo na jeho základě, pověřených pracovníků nebo statutárních zástupců Smluvních stran. </w:t>
      </w:r>
    </w:p>
    <w:p w14:paraId="0B1888D8" w14:textId="3DB7DD7F" w:rsidR="00806EB7" w:rsidRPr="0068440C" w:rsidRDefault="007B1059" w:rsidP="003E6A56">
      <w:pPr>
        <w:spacing w:before="60" w:after="60" w:line="276" w:lineRule="auto"/>
        <w:ind w:left="851" w:hanging="851"/>
        <w:jc w:val="both"/>
        <w:rPr>
          <w:rFonts w:ascii="Times New Roman CE" w:hAnsi="Times New Roman CE" w:cs="Segoe UI"/>
          <w:sz w:val="22"/>
          <w:szCs w:val="22"/>
        </w:rPr>
      </w:pPr>
      <w:r>
        <w:rPr>
          <w:rFonts w:ascii="Times New Roman CE" w:hAnsi="Times New Roman CE" w:cs="Segoe UI"/>
          <w:sz w:val="22"/>
          <w:szCs w:val="22"/>
        </w:rPr>
        <w:t>1</w:t>
      </w:r>
      <w:r w:rsidR="003E6A56">
        <w:rPr>
          <w:rFonts w:ascii="Times New Roman CE" w:hAnsi="Times New Roman CE" w:cs="Segoe UI"/>
          <w:sz w:val="22"/>
          <w:szCs w:val="22"/>
        </w:rPr>
        <w:t>5</w:t>
      </w:r>
      <w:r>
        <w:rPr>
          <w:rFonts w:ascii="Times New Roman CE" w:hAnsi="Times New Roman CE" w:cs="Segoe UI"/>
          <w:sz w:val="22"/>
          <w:szCs w:val="22"/>
        </w:rPr>
        <w:t>.4</w:t>
      </w:r>
      <w:r>
        <w:rPr>
          <w:rFonts w:ascii="Times New Roman CE" w:hAnsi="Times New Roman CE" w:cs="Segoe UI"/>
          <w:sz w:val="22"/>
          <w:szCs w:val="22"/>
        </w:rPr>
        <w:tab/>
      </w:r>
      <w:r w:rsidR="00806EB7" w:rsidRPr="0068440C">
        <w:rPr>
          <w:rFonts w:ascii="Times New Roman CE" w:hAnsi="Times New Roman CE" w:cs="Segoe UI"/>
          <w:sz w:val="22"/>
          <w:szCs w:val="22"/>
        </w:rPr>
        <w:t>Veškerá oznámení, tj. jakákoliv komunikace na základě Smlouvy, bude probíhat v souladu s tímto článkem Smlouvy. Jakékoli oznámení, žádost či jiné sdělení, jež má být učiněno či dáno Smluvní straně dle Smlouvy, bude učiněno či dáno písemně. Kromě jiných způsobů komunikace dohodnutých mezi stranami se za účinné považují osobní doručování, doručování doporučenou poštou, kurýrní službou, datovou schránkou či elektronickou poštou, a to na adresy Smluvních stran uvedené v záhlaví Smlouvy, nebo na takové adresy, které si Smluvní strany vzájemně písemně oznámí.</w:t>
      </w:r>
    </w:p>
    <w:p w14:paraId="474687BB" w14:textId="3C8D8360" w:rsidR="00806EB7" w:rsidRPr="000B2304" w:rsidRDefault="007B1059" w:rsidP="003E6A56">
      <w:pPr>
        <w:spacing w:before="60" w:after="60" w:line="276" w:lineRule="auto"/>
        <w:ind w:left="851" w:hanging="851"/>
        <w:jc w:val="both"/>
        <w:rPr>
          <w:rFonts w:ascii="Times New Roman CE" w:hAnsi="Times New Roman CE" w:cs="Segoe UI"/>
          <w:sz w:val="22"/>
          <w:szCs w:val="22"/>
        </w:rPr>
      </w:pPr>
      <w:r>
        <w:rPr>
          <w:rFonts w:ascii="Times New Roman CE" w:hAnsi="Times New Roman CE" w:cs="Segoe UI"/>
          <w:sz w:val="22"/>
          <w:szCs w:val="22"/>
        </w:rPr>
        <w:t>1</w:t>
      </w:r>
      <w:r w:rsidR="003E6A56">
        <w:rPr>
          <w:rFonts w:ascii="Times New Roman CE" w:hAnsi="Times New Roman CE" w:cs="Segoe UI"/>
          <w:sz w:val="22"/>
          <w:szCs w:val="22"/>
        </w:rPr>
        <w:t>5</w:t>
      </w:r>
      <w:r>
        <w:rPr>
          <w:rFonts w:ascii="Times New Roman CE" w:hAnsi="Times New Roman CE" w:cs="Segoe UI"/>
          <w:sz w:val="22"/>
          <w:szCs w:val="22"/>
        </w:rPr>
        <w:t>.5</w:t>
      </w:r>
      <w:r>
        <w:rPr>
          <w:rFonts w:ascii="Times New Roman CE" w:hAnsi="Times New Roman CE" w:cs="Segoe UI"/>
          <w:sz w:val="22"/>
          <w:szCs w:val="22"/>
        </w:rPr>
        <w:tab/>
      </w:r>
      <w:r w:rsidR="00806EB7" w:rsidRPr="000B2304">
        <w:rPr>
          <w:rFonts w:ascii="Times New Roman CE" w:hAnsi="Times New Roman CE" w:cs="Segoe UI"/>
          <w:sz w:val="22"/>
          <w:szCs w:val="22"/>
        </w:rPr>
        <w:t>Oznámení správně adresovaná se považují za doručená</w:t>
      </w:r>
    </w:p>
    <w:p w14:paraId="77D1F2C9" w14:textId="1F27E568" w:rsidR="00806EB7" w:rsidRPr="000B2304" w:rsidRDefault="00806EB7">
      <w:pPr>
        <w:pStyle w:val="Nadpis2"/>
        <w:keepNext w:val="0"/>
        <w:widowControl w:val="0"/>
        <w:numPr>
          <w:ilvl w:val="2"/>
          <w:numId w:val="18"/>
        </w:numPr>
        <w:spacing w:before="60" w:after="60" w:line="276" w:lineRule="auto"/>
        <w:rPr>
          <w:rFonts w:ascii="Times New Roman CE" w:hAnsi="Times New Roman CE" w:cs="Segoe UI"/>
          <w:b w:val="0"/>
          <w:bCs/>
          <w:sz w:val="22"/>
          <w:szCs w:val="22"/>
          <w:u w:val="none"/>
        </w:rPr>
      </w:pPr>
      <w:r w:rsidRPr="000B2304">
        <w:rPr>
          <w:rFonts w:ascii="Times New Roman CE" w:hAnsi="Times New Roman CE" w:cs="Segoe UI"/>
          <w:b w:val="0"/>
          <w:bCs/>
          <w:sz w:val="22"/>
          <w:szCs w:val="22"/>
          <w:u w:val="none"/>
        </w:rPr>
        <w:t xml:space="preserve">dnem, o němž tak stanoví zákon č. 300/2008 Sb., o elektronických úkonech a autorizované konverzi dokumentů, ve znění pozdějších předpisů, je-li oznámení zasíláno prostřednictvím datové zprávy do datové schránky ve smyslu </w:t>
      </w:r>
      <w:r w:rsidR="002308C7">
        <w:rPr>
          <w:rFonts w:ascii="Times New Roman CE" w:hAnsi="Times New Roman CE" w:cs="Segoe UI"/>
          <w:b w:val="0"/>
          <w:bCs/>
          <w:sz w:val="22"/>
          <w:szCs w:val="22"/>
          <w:u w:val="none"/>
        </w:rPr>
        <w:t>tohoto zákona</w:t>
      </w:r>
      <w:r w:rsidRPr="000B2304">
        <w:rPr>
          <w:rFonts w:ascii="Times New Roman CE" w:hAnsi="Times New Roman CE" w:cs="Segoe UI"/>
          <w:b w:val="0"/>
          <w:bCs/>
          <w:sz w:val="22"/>
          <w:szCs w:val="22"/>
          <w:u w:val="none"/>
        </w:rPr>
        <w:t>; nebo</w:t>
      </w:r>
    </w:p>
    <w:p w14:paraId="4C5C11C3" w14:textId="77777777" w:rsidR="00806EB7" w:rsidRPr="000B2304" w:rsidRDefault="00806EB7">
      <w:pPr>
        <w:pStyle w:val="Nadpis2"/>
        <w:keepNext w:val="0"/>
        <w:widowControl w:val="0"/>
        <w:numPr>
          <w:ilvl w:val="2"/>
          <w:numId w:val="18"/>
        </w:numPr>
        <w:spacing w:before="60" w:after="60" w:line="276" w:lineRule="auto"/>
        <w:rPr>
          <w:rFonts w:ascii="Times New Roman CE" w:hAnsi="Times New Roman CE" w:cs="Segoe UI"/>
          <w:b w:val="0"/>
          <w:bCs/>
          <w:sz w:val="22"/>
          <w:szCs w:val="22"/>
          <w:u w:val="none"/>
        </w:rPr>
      </w:pPr>
      <w:r w:rsidRPr="000B2304">
        <w:rPr>
          <w:rFonts w:ascii="Times New Roman CE" w:hAnsi="Times New Roman CE" w:cs="Segoe UI"/>
          <w:b w:val="0"/>
          <w:bCs/>
          <w:sz w:val="22"/>
          <w:szCs w:val="22"/>
          <w:u w:val="none"/>
        </w:rPr>
        <w:t>dnem fyzického předání oznámení, je-li oznámení zasíláno prostřednictvím kurýra nebo doručováno osobně; nebo</w:t>
      </w:r>
    </w:p>
    <w:p w14:paraId="26EF944D" w14:textId="27256BAD" w:rsidR="00006B1C" w:rsidRDefault="00806EB7">
      <w:pPr>
        <w:pStyle w:val="Nadpis2"/>
        <w:keepNext w:val="0"/>
        <w:widowControl w:val="0"/>
        <w:numPr>
          <w:ilvl w:val="2"/>
          <w:numId w:val="18"/>
        </w:numPr>
        <w:spacing w:before="60" w:after="60" w:line="276" w:lineRule="auto"/>
        <w:rPr>
          <w:rFonts w:ascii="Times New Roman CE" w:hAnsi="Times New Roman CE" w:cs="Segoe UI"/>
          <w:b w:val="0"/>
          <w:bCs/>
          <w:sz w:val="22"/>
          <w:szCs w:val="22"/>
          <w:u w:val="none"/>
        </w:rPr>
      </w:pPr>
      <w:r w:rsidRPr="000B2304">
        <w:rPr>
          <w:rFonts w:ascii="Times New Roman CE" w:hAnsi="Times New Roman CE" w:cs="Segoe UI"/>
          <w:b w:val="0"/>
          <w:bCs/>
          <w:sz w:val="22"/>
          <w:szCs w:val="22"/>
          <w:u w:val="none"/>
        </w:rPr>
        <w:t xml:space="preserve">dnem doručení potvrzeným na doručence, je-li oznámení zasíláno doporučenou poštou; </w:t>
      </w:r>
      <w:r w:rsidR="00006B1C">
        <w:rPr>
          <w:rFonts w:ascii="Times New Roman CE" w:hAnsi="Times New Roman CE" w:cs="Segoe UI"/>
          <w:b w:val="0"/>
          <w:bCs/>
          <w:sz w:val="22"/>
          <w:szCs w:val="22"/>
          <w:u w:val="none"/>
        </w:rPr>
        <w:t>nebo</w:t>
      </w:r>
    </w:p>
    <w:p w14:paraId="7B7598CE" w14:textId="1B71F4D4" w:rsidR="00006B1C" w:rsidRPr="00B84423" w:rsidRDefault="00006B1C">
      <w:pPr>
        <w:pStyle w:val="Nadpis2"/>
        <w:keepNext w:val="0"/>
        <w:widowControl w:val="0"/>
        <w:numPr>
          <w:ilvl w:val="2"/>
          <w:numId w:val="18"/>
        </w:numPr>
        <w:spacing w:before="60" w:after="60" w:line="276" w:lineRule="auto"/>
        <w:rPr>
          <w:rFonts w:ascii="Times New Roman CE" w:hAnsi="Times New Roman CE" w:cs="Segoe UI"/>
          <w:bCs/>
          <w:sz w:val="22"/>
          <w:szCs w:val="22"/>
        </w:rPr>
      </w:pPr>
      <w:r w:rsidRPr="000B2304">
        <w:rPr>
          <w:rFonts w:ascii="Times New Roman CE" w:hAnsi="Times New Roman CE" w:cs="Segoe UI"/>
          <w:b w:val="0"/>
          <w:bCs/>
          <w:sz w:val="22"/>
          <w:szCs w:val="22"/>
          <w:u w:val="none"/>
        </w:rPr>
        <w:t xml:space="preserve">dnem </w:t>
      </w:r>
      <w:r>
        <w:rPr>
          <w:rFonts w:ascii="Times New Roman CE" w:hAnsi="Times New Roman CE" w:cs="Segoe UI"/>
          <w:b w:val="0"/>
          <w:bCs/>
          <w:sz w:val="22"/>
          <w:szCs w:val="22"/>
          <w:u w:val="none"/>
        </w:rPr>
        <w:t xml:space="preserve">odeslání e-mailu, </w:t>
      </w:r>
      <w:r w:rsidRPr="00006B1C">
        <w:rPr>
          <w:rFonts w:ascii="Times New Roman CE" w:hAnsi="Times New Roman CE" w:cs="Segoe UI"/>
          <w:b w:val="0"/>
          <w:bCs/>
          <w:sz w:val="22"/>
          <w:szCs w:val="22"/>
          <w:u w:val="none"/>
        </w:rPr>
        <w:t>nebude-li prokázáno, že do emailové schránky byla</w:t>
      </w:r>
      <w:r w:rsidR="0067469D">
        <w:rPr>
          <w:rFonts w:ascii="Times New Roman CE" w:hAnsi="Times New Roman CE" w:cs="Segoe UI"/>
          <w:b w:val="0"/>
          <w:bCs/>
          <w:sz w:val="22"/>
          <w:szCs w:val="22"/>
          <w:u w:val="none"/>
        </w:rPr>
        <w:t xml:space="preserve"> zpráva</w:t>
      </w:r>
      <w:r w:rsidRPr="00006B1C">
        <w:rPr>
          <w:rFonts w:ascii="Times New Roman CE" w:hAnsi="Times New Roman CE" w:cs="Segoe UI"/>
          <w:b w:val="0"/>
          <w:bCs/>
          <w:sz w:val="22"/>
          <w:szCs w:val="22"/>
          <w:u w:val="none"/>
        </w:rPr>
        <w:t xml:space="preserve"> doručena v</w:t>
      </w:r>
      <w:r>
        <w:rPr>
          <w:rFonts w:ascii="Times New Roman CE" w:hAnsi="Times New Roman CE" w:cs="Segoe UI"/>
          <w:b w:val="0"/>
          <w:bCs/>
          <w:sz w:val="22"/>
          <w:szCs w:val="22"/>
          <w:u w:val="none"/>
        </w:rPr>
        <w:t> </w:t>
      </w:r>
      <w:r w:rsidRPr="00006B1C">
        <w:rPr>
          <w:rFonts w:ascii="Times New Roman CE" w:hAnsi="Times New Roman CE" w:cs="Segoe UI"/>
          <w:b w:val="0"/>
          <w:bCs/>
          <w:sz w:val="22"/>
          <w:szCs w:val="22"/>
          <w:u w:val="none"/>
        </w:rPr>
        <w:t>jiný den</w:t>
      </w:r>
      <w:r>
        <w:rPr>
          <w:rFonts w:ascii="Times New Roman CE" w:hAnsi="Times New Roman CE" w:cs="Segoe UI"/>
          <w:b w:val="0"/>
          <w:bCs/>
          <w:sz w:val="22"/>
          <w:szCs w:val="22"/>
          <w:u w:val="none"/>
        </w:rPr>
        <w:t>.</w:t>
      </w:r>
    </w:p>
    <w:p w14:paraId="2AB175C7" w14:textId="6FB13B39" w:rsidR="00806EB7" w:rsidRPr="007B1059" w:rsidRDefault="003E6A56" w:rsidP="003E6A56">
      <w:pPr>
        <w:spacing w:before="60" w:after="60" w:line="276" w:lineRule="auto"/>
        <w:ind w:left="851" w:hanging="851"/>
        <w:jc w:val="both"/>
        <w:rPr>
          <w:rFonts w:ascii="Times New Roman CE" w:hAnsi="Times New Roman CE" w:cs="Segoe UI"/>
          <w:sz w:val="22"/>
          <w:szCs w:val="22"/>
        </w:rPr>
      </w:pPr>
      <w:r>
        <w:rPr>
          <w:rFonts w:ascii="Times New Roman CE" w:hAnsi="Times New Roman CE" w:cs="Segoe UI"/>
          <w:sz w:val="22"/>
          <w:szCs w:val="22"/>
        </w:rPr>
        <w:t>15.6</w:t>
      </w:r>
      <w:r>
        <w:rPr>
          <w:rFonts w:ascii="Times New Roman CE" w:hAnsi="Times New Roman CE" w:cs="Segoe UI"/>
          <w:sz w:val="22"/>
          <w:szCs w:val="22"/>
        </w:rPr>
        <w:tab/>
      </w:r>
      <w:r w:rsidR="00806EB7" w:rsidRPr="003E6A56">
        <w:rPr>
          <w:rFonts w:ascii="Times New Roman CE" w:hAnsi="Times New Roman CE" w:cs="Segoe UI"/>
          <w:sz w:val="22"/>
          <w:szCs w:val="22"/>
        </w:rPr>
        <w:t>Objednatel je povinen Poskytovateli poskytnout veškerou nezbytnou součinnost k naplnění účelu Smlouvy. K žádostem Poskytovatele je především povinen v přiměřených lhůtách poskytovat</w:t>
      </w:r>
      <w:r w:rsidR="00806EB7" w:rsidRPr="007B1059">
        <w:rPr>
          <w:rFonts w:ascii="Times New Roman CE" w:hAnsi="Times New Roman CE" w:cs="Segoe UI"/>
          <w:sz w:val="22"/>
          <w:szCs w:val="22"/>
        </w:rPr>
        <w:t xml:space="preserve"> data a informace o fungování, plánování, omezeních, požadavcích nezbytně nutné k pochopení a nastavení IS v rámci </w:t>
      </w:r>
      <w:r w:rsidR="00850326" w:rsidRPr="007B1059">
        <w:rPr>
          <w:rFonts w:ascii="Times New Roman CE" w:hAnsi="Times New Roman CE" w:cs="Segoe UI"/>
          <w:sz w:val="22"/>
          <w:szCs w:val="22"/>
        </w:rPr>
        <w:t xml:space="preserve">plnění dle </w:t>
      </w:r>
      <w:r w:rsidR="00DE02FA" w:rsidRPr="007B1059">
        <w:rPr>
          <w:rFonts w:ascii="Times New Roman CE" w:hAnsi="Times New Roman CE" w:cs="Segoe UI"/>
          <w:sz w:val="22"/>
          <w:szCs w:val="22"/>
        </w:rPr>
        <w:t xml:space="preserve">článku III. </w:t>
      </w:r>
      <w:r w:rsidR="00850326" w:rsidRPr="007B1059">
        <w:rPr>
          <w:rFonts w:ascii="Times New Roman CE" w:hAnsi="Times New Roman CE" w:cs="Segoe UI"/>
          <w:sz w:val="22"/>
          <w:szCs w:val="22"/>
        </w:rPr>
        <w:t>části A)</w:t>
      </w:r>
      <w:r w:rsidR="00DE02FA" w:rsidRPr="007B1059">
        <w:rPr>
          <w:rFonts w:ascii="Times New Roman CE" w:hAnsi="Times New Roman CE" w:cs="Segoe UI"/>
          <w:sz w:val="22"/>
          <w:szCs w:val="22"/>
        </w:rPr>
        <w:t xml:space="preserve"> Smlouvy</w:t>
      </w:r>
      <w:r w:rsidR="00806EB7" w:rsidRPr="007B1059">
        <w:rPr>
          <w:rFonts w:ascii="Times New Roman CE" w:hAnsi="Times New Roman CE" w:cs="Segoe UI"/>
          <w:sz w:val="22"/>
          <w:szCs w:val="22"/>
        </w:rPr>
        <w:t>. Po dobu, kdy bude Objednatel v prodlení s poskytnutím součinnosti nezbytné pro splnění povinností, je vyloučeno prodlení Poskytovatele se splněním této povinnosti.</w:t>
      </w:r>
    </w:p>
    <w:p w14:paraId="1AEF2A2D" w14:textId="18A80D64" w:rsidR="00454F8E" w:rsidRDefault="007B1059" w:rsidP="003E6A56">
      <w:pPr>
        <w:spacing w:before="60" w:after="60" w:line="276" w:lineRule="auto"/>
        <w:ind w:left="851" w:hanging="851"/>
        <w:jc w:val="both"/>
        <w:rPr>
          <w:rFonts w:ascii="Times New Roman CE" w:hAnsi="Times New Roman CE" w:cs="Segoe UI"/>
          <w:sz w:val="22"/>
          <w:szCs w:val="22"/>
        </w:rPr>
      </w:pPr>
      <w:r w:rsidRPr="003E6A56">
        <w:rPr>
          <w:rFonts w:ascii="Times New Roman CE" w:hAnsi="Times New Roman CE" w:cs="Segoe UI"/>
          <w:sz w:val="22"/>
          <w:szCs w:val="22"/>
        </w:rPr>
        <w:t>1</w:t>
      </w:r>
      <w:r w:rsidR="003E6A56">
        <w:rPr>
          <w:rFonts w:ascii="Times New Roman CE" w:hAnsi="Times New Roman CE" w:cs="Segoe UI"/>
          <w:sz w:val="22"/>
          <w:szCs w:val="22"/>
        </w:rPr>
        <w:t>5</w:t>
      </w:r>
      <w:r w:rsidRPr="003E6A56">
        <w:rPr>
          <w:rFonts w:ascii="Times New Roman CE" w:hAnsi="Times New Roman CE" w:cs="Segoe UI"/>
          <w:sz w:val="22"/>
          <w:szCs w:val="22"/>
        </w:rPr>
        <w:t>.7</w:t>
      </w:r>
      <w:r w:rsidRPr="003E6A56">
        <w:rPr>
          <w:rFonts w:ascii="Times New Roman CE" w:hAnsi="Times New Roman CE" w:cs="Segoe UI"/>
          <w:sz w:val="22"/>
          <w:szCs w:val="22"/>
        </w:rPr>
        <w:tab/>
      </w:r>
      <w:r w:rsidR="00454F8E" w:rsidRPr="003E6A56">
        <w:rPr>
          <w:rFonts w:ascii="Times New Roman CE" w:hAnsi="Times New Roman CE" w:cs="Segoe UI"/>
          <w:sz w:val="22"/>
          <w:szCs w:val="22"/>
        </w:rPr>
        <w:t>V případě, kdy dojde k mimořádné situaci (či bezpečnostnímu incidentu), která může mít vliv na integritu a bezpečnost informací, osobních údajů či jiných dat Objednatele, které lze považovat za citlivé, je Poskytovatel povinen o nich bezodkladně informovat Objednatele.</w:t>
      </w:r>
    </w:p>
    <w:p w14:paraId="66DDFD87" w14:textId="77777777" w:rsidR="00850326" w:rsidRDefault="00850326" w:rsidP="00B84423">
      <w:pPr>
        <w:spacing w:line="276" w:lineRule="auto"/>
        <w:ind w:left="567"/>
        <w:jc w:val="both"/>
        <w:rPr>
          <w:rFonts w:ascii="Times New Roman CE" w:hAnsi="Times New Roman CE" w:cs="Segoe UI"/>
          <w:sz w:val="22"/>
          <w:szCs w:val="22"/>
        </w:rPr>
      </w:pPr>
    </w:p>
    <w:p w14:paraId="0BDDF14E" w14:textId="6DCF5563" w:rsidR="005B2FD6" w:rsidRPr="00204274" w:rsidRDefault="005B2FD6">
      <w:pPr>
        <w:pStyle w:val="Nadpis1"/>
        <w:keepNext w:val="0"/>
        <w:numPr>
          <w:ilvl w:val="0"/>
          <w:numId w:val="4"/>
        </w:numPr>
        <w:spacing w:line="276" w:lineRule="auto"/>
        <w:ind w:hanging="862"/>
        <w:jc w:val="center"/>
        <w:rPr>
          <w:rFonts w:ascii="Times New Roman CE" w:hAnsi="Times New Roman CE" w:cs="Segoe UI"/>
          <w:b/>
          <w:i w:val="0"/>
          <w:iCs w:val="0"/>
          <w:sz w:val="22"/>
          <w:szCs w:val="22"/>
        </w:rPr>
      </w:pPr>
      <w:r w:rsidRPr="0066125A">
        <w:rPr>
          <w:rFonts w:ascii="Times New Roman CE" w:hAnsi="Times New Roman CE" w:cs="Segoe UI"/>
          <w:b/>
          <w:i w:val="0"/>
          <w:iCs w:val="0"/>
          <w:sz w:val="22"/>
          <w:szCs w:val="22"/>
        </w:rPr>
        <w:t>V</w:t>
      </w:r>
      <w:r w:rsidR="00DE02FA" w:rsidRPr="0066125A">
        <w:rPr>
          <w:rFonts w:ascii="Times New Roman CE" w:hAnsi="Times New Roman CE" w:cs="Segoe UI"/>
          <w:b/>
          <w:i w:val="0"/>
          <w:iCs w:val="0"/>
          <w:sz w:val="22"/>
          <w:szCs w:val="22"/>
        </w:rPr>
        <w:t>YŠŠÍ</w:t>
      </w:r>
      <w:r w:rsidRPr="0066125A">
        <w:rPr>
          <w:rFonts w:ascii="Times New Roman CE" w:hAnsi="Times New Roman CE" w:cs="Segoe UI"/>
          <w:b/>
          <w:i w:val="0"/>
          <w:iCs w:val="0"/>
          <w:sz w:val="22"/>
          <w:szCs w:val="22"/>
        </w:rPr>
        <w:t xml:space="preserve"> </w:t>
      </w:r>
      <w:r w:rsidR="0066125A">
        <w:rPr>
          <w:rFonts w:ascii="Times New Roman CE" w:hAnsi="Times New Roman CE" w:cs="Segoe UI"/>
          <w:b/>
          <w:i w:val="0"/>
          <w:iCs w:val="0"/>
          <w:sz w:val="22"/>
          <w:szCs w:val="22"/>
        </w:rPr>
        <w:t>MOC</w:t>
      </w:r>
    </w:p>
    <w:p w14:paraId="5C7EFD53" w14:textId="1A1F56D2" w:rsidR="005B2FD6" w:rsidRPr="003E6A56" w:rsidRDefault="005B2FD6" w:rsidP="002145FF">
      <w:pPr>
        <w:pStyle w:val="Odstavecseseznamem"/>
        <w:numPr>
          <w:ilvl w:val="1"/>
          <w:numId w:val="26"/>
        </w:numPr>
        <w:spacing w:before="60" w:after="60" w:line="276" w:lineRule="auto"/>
        <w:ind w:left="851" w:hanging="851"/>
        <w:contextualSpacing w:val="0"/>
        <w:jc w:val="both"/>
        <w:rPr>
          <w:sz w:val="22"/>
          <w:szCs w:val="22"/>
        </w:rPr>
      </w:pPr>
      <w:r w:rsidRPr="003E6A56">
        <w:rPr>
          <w:sz w:val="22"/>
          <w:szCs w:val="22"/>
        </w:rPr>
        <w:t xml:space="preserve">Pokud některé ze Smluvních stran brání ve splnění jakékoli její povinnosti z této </w:t>
      </w:r>
      <w:r w:rsidR="0066125A" w:rsidRPr="003E6A56">
        <w:rPr>
          <w:sz w:val="22"/>
          <w:szCs w:val="22"/>
        </w:rPr>
        <w:t>S</w:t>
      </w:r>
      <w:r w:rsidRPr="003E6A56">
        <w:rPr>
          <w:sz w:val="22"/>
          <w:szCs w:val="22"/>
        </w:rPr>
        <w:t>mlouvy, překážka v podobě vyšší moci, nebude tato Smluvní strana odpovědná za újmu plynoucí z jejího porušení,</w:t>
      </w:r>
      <w:r w:rsidRPr="003E6A56">
        <w:rPr>
          <w:rFonts w:eastAsia="Calibri"/>
          <w:sz w:val="22"/>
          <w:szCs w:val="22"/>
        </w:rPr>
        <w:t xml:space="preserve"> </w:t>
      </w:r>
      <w:r w:rsidRPr="003E6A56">
        <w:rPr>
          <w:sz w:val="22"/>
          <w:szCs w:val="22"/>
        </w:rPr>
        <w:t xml:space="preserve">avšak překážka v podobě vyšší moci lhůtu k plnění nestaví a nebrání tak možnosti odstoupení od </w:t>
      </w:r>
      <w:r w:rsidR="00454F8E" w:rsidRPr="003E6A56">
        <w:rPr>
          <w:sz w:val="22"/>
          <w:szCs w:val="22"/>
        </w:rPr>
        <w:t>S</w:t>
      </w:r>
      <w:r w:rsidRPr="003E6A56">
        <w:rPr>
          <w:sz w:val="22"/>
          <w:szCs w:val="22"/>
        </w:rPr>
        <w:t xml:space="preserve">mlouvy v případě prodlení s plněním či z jiných důvodů stanovených touto </w:t>
      </w:r>
      <w:r w:rsidR="00454F8E" w:rsidRPr="003E6A56">
        <w:rPr>
          <w:sz w:val="22"/>
          <w:szCs w:val="22"/>
        </w:rPr>
        <w:t>S</w:t>
      </w:r>
      <w:r w:rsidRPr="003E6A56">
        <w:rPr>
          <w:sz w:val="22"/>
          <w:szCs w:val="22"/>
        </w:rPr>
        <w:t>mlouvou či zákonem. Pro vyloučení pochybností se předchozí věta uplatní pouze ve vztahu k povinnosti, jejíž splnění je přímo nebo bezprostředně vyloučeno vyšší mocí.</w:t>
      </w:r>
    </w:p>
    <w:p w14:paraId="0EC937A4" w14:textId="6F080D31" w:rsidR="005B2FD6" w:rsidRPr="003E6A56" w:rsidRDefault="005B2FD6" w:rsidP="002145FF">
      <w:pPr>
        <w:pStyle w:val="Odstavecseseznamem"/>
        <w:numPr>
          <w:ilvl w:val="1"/>
          <w:numId w:val="26"/>
        </w:numPr>
        <w:spacing w:before="60" w:after="60" w:line="276" w:lineRule="auto"/>
        <w:ind w:left="851" w:hanging="851"/>
        <w:contextualSpacing w:val="0"/>
        <w:jc w:val="both"/>
        <w:rPr>
          <w:sz w:val="22"/>
          <w:szCs w:val="22"/>
        </w:rPr>
      </w:pPr>
      <w:r w:rsidRPr="003E6A56">
        <w:rPr>
          <w:sz w:val="22"/>
          <w:szCs w:val="22"/>
        </w:rPr>
        <w:t xml:space="preserve">Vyšší mocí se pro účely této Smlouvy rozumí mimořádná událost, okolnost nebo překážka, kterou, ani při vynaložení náležité péče, nemohl </w:t>
      </w:r>
      <w:r w:rsidR="0067469D" w:rsidRPr="003E6A56">
        <w:rPr>
          <w:sz w:val="22"/>
          <w:szCs w:val="22"/>
        </w:rPr>
        <w:t xml:space="preserve">Poskytovatel </w:t>
      </w:r>
      <w:r w:rsidRPr="003E6A56">
        <w:rPr>
          <w:sz w:val="22"/>
          <w:szCs w:val="22"/>
        </w:rPr>
        <w:t xml:space="preserve">před podáním nabídky (nabídka byla </w:t>
      </w:r>
      <w:r w:rsidR="0067469D" w:rsidRPr="003E6A56">
        <w:rPr>
          <w:sz w:val="22"/>
          <w:szCs w:val="22"/>
        </w:rPr>
        <w:t xml:space="preserve">Poskytovatelem </w:t>
      </w:r>
      <w:r w:rsidRPr="003E6A56">
        <w:rPr>
          <w:sz w:val="22"/>
          <w:szCs w:val="22"/>
        </w:rPr>
        <w:t xml:space="preserve">podána dne </w:t>
      </w:r>
      <w:r w:rsidRPr="003E6A56">
        <w:rPr>
          <w:i/>
          <w:iCs/>
          <w:color w:val="00B0F0"/>
          <w:sz w:val="22"/>
          <w:szCs w:val="22"/>
        </w:rPr>
        <w:t>………</w:t>
      </w:r>
      <w:proofErr w:type="gramStart"/>
      <w:r w:rsidRPr="003E6A56">
        <w:rPr>
          <w:i/>
          <w:iCs/>
          <w:color w:val="00B0F0"/>
          <w:sz w:val="22"/>
          <w:szCs w:val="22"/>
        </w:rPr>
        <w:t>…(</w:t>
      </w:r>
      <w:proofErr w:type="gramEnd"/>
      <w:r w:rsidRPr="003E6A56">
        <w:rPr>
          <w:i/>
          <w:iCs/>
          <w:color w:val="00B0F0"/>
          <w:sz w:val="22"/>
          <w:szCs w:val="22"/>
        </w:rPr>
        <w:t xml:space="preserve">POZN.: </w:t>
      </w:r>
      <w:r w:rsidR="001E13A4" w:rsidRPr="003E6A56">
        <w:rPr>
          <w:i/>
          <w:iCs/>
          <w:color w:val="00B0F0"/>
          <w:sz w:val="22"/>
          <w:szCs w:val="22"/>
        </w:rPr>
        <w:t xml:space="preserve">Poskytovatel </w:t>
      </w:r>
      <w:r w:rsidRPr="003E6A56">
        <w:rPr>
          <w:i/>
          <w:iCs/>
          <w:color w:val="00B0F0"/>
          <w:sz w:val="22"/>
          <w:szCs w:val="22"/>
        </w:rPr>
        <w:t xml:space="preserve">nevyplňuje, doplní DPO až před </w:t>
      </w:r>
      <w:r w:rsidRPr="003E6A56">
        <w:rPr>
          <w:i/>
          <w:iCs/>
          <w:color w:val="00B0F0"/>
          <w:sz w:val="22"/>
          <w:szCs w:val="22"/>
        </w:rPr>
        <w:lastRenderedPageBreak/>
        <w:t>podpisem smlouvy))</w:t>
      </w:r>
      <w:r w:rsidRPr="003E6A56">
        <w:rPr>
          <w:sz w:val="22"/>
          <w:szCs w:val="22"/>
        </w:rPr>
        <w:t xml:space="preserve"> a </w:t>
      </w:r>
      <w:r w:rsidR="0067469D" w:rsidRPr="003E6A56">
        <w:rPr>
          <w:sz w:val="22"/>
          <w:szCs w:val="22"/>
        </w:rPr>
        <w:t>O</w:t>
      </w:r>
      <w:r w:rsidR="00614670" w:rsidRPr="003E6A56">
        <w:rPr>
          <w:sz w:val="22"/>
          <w:szCs w:val="22"/>
        </w:rPr>
        <w:t>bjednatelem</w:t>
      </w:r>
      <w:r w:rsidR="0067469D" w:rsidRPr="003E6A56">
        <w:rPr>
          <w:sz w:val="22"/>
          <w:szCs w:val="22"/>
        </w:rPr>
        <w:t xml:space="preserve"> </w:t>
      </w:r>
      <w:r w:rsidRPr="003E6A56">
        <w:rPr>
          <w:sz w:val="22"/>
          <w:szCs w:val="22"/>
        </w:rPr>
        <w:t>před uzavřením smlouvy předvídat ani ji předejít, a která je mimo jakoukoliv kontrolu takové Smluvní strany, a nebyla způsobena úmyslně ani z nedbalosti jednáním nebo opomenutím této Smluvní strany.</w:t>
      </w:r>
    </w:p>
    <w:p w14:paraId="586843ED" w14:textId="77777777" w:rsidR="005B2FD6" w:rsidRPr="00B84423" w:rsidRDefault="005B2FD6" w:rsidP="002145FF">
      <w:pPr>
        <w:spacing w:before="60" w:after="60"/>
        <w:ind w:left="710" w:right="21" w:firstLine="141"/>
        <w:jc w:val="both"/>
        <w:rPr>
          <w:sz w:val="22"/>
          <w:szCs w:val="22"/>
        </w:rPr>
      </w:pPr>
      <w:r w:rsidRPr="00B84423">
        <w:rPr>
          <w:sz w:val="22"/>
          <w:szCs w:val="22"/>
        </w:rPr>
        <w:t>Takovými událostmi, okolnostmi nebo překážkami jsou zejména, nikoliv však výlučně:</w:t>
      </w:r>
    </w:p>
    <w:p w14:paraId="3302C187" w14:textId="77777777" w:rsidR="005B2FD6" w:rsidRPr="00B84423" w:rsidRDefault="005B2FD6" w:rsidP="002145FF">
      <w:pPr>
        <w:pStyle w:val="odrka"/>
        <w:numPr>
          <w:ilvl w:val="0"/>
          <w:numId w:val="19"/>
        </w:numPr>
        <w:tabs>
          <w:tab w:val="clear" w:pos="1560"/>
        </w:tabs>
        <w:spacing w:before="60" w:after="60"/>
        <w:ind w:left="1418" w:hanging="425"/>
        <w:jc w:val="both"/>
      </w:pPr>
      <w:r w:rsidRPr="00B84423">
        <w:t>živelné události (zejména zemětřesení, záplavy, vichřice),</w:t>
      </w:r>
    </w:p>
    <w:p w14:paraId="0BC71723" w14:textId="77777777" w:rsidR="005B2FD6" w:rsidRPr="00B84423" w:rsidRDefault="005B2FD6" w:rsidP="002145FF">
      <w:pPr>
        <w:pStyle w:val="odrka"/>
        <w:numPr>
          <w:ilvl w:val="0"/>
          <w:numId w:val="19"/>
        </w:numPr>
        <w:tabs>
          <w:tab w:val="clear" w:pos="1560"/>
        </w:tabs>
        <w:spacing w:before="60" w:after="60"/>
        <w:ind w:left="1418" w:hanging="425"/>
        <w:jc w:val="both"/>
      </w:pPr>
      <w:r w:rsidRPr="00B84423">
        <w:t>události související s činností člověka, např. války, občanské nepokoje,</w:t>
      </w:r>
    </w:p>
    <w:p w14:paraId="6FCF4AF1" w14:textId="77777777" w:rsidR="005B2FD6" w:rsidRPr="00B84423" w:rsidRDefault="005B2FD6" w:rsidP="002145FF">
      <w:pPr>
        <w:pStyle w:val="odrka"/>
        <w:numPr>
          <w:ilvl w:val="0"/>
          <w:numId w:val="19"/>
        </w:numPr>
        <w:tabs>
          <w:tab w:val="clear" w:pos="1560"/>
        </w:tabs>
        <w:spacing w:before="60" w:after="60"/>
        <w:ind w:left="1418" w:hanging="425"/>
        <w:jc w:val="both"/>
      </w:pPr>
      <w:r w:rsidRPr="00B84423">
        <w:t>epidemie a s tím případná související krizová a další opatření orgánů veřejné moci.</w:t>
      </w:r>
    </w:p>
    <w:p w14:paraId="7E7AE659" w14:textId="6D076ECE" w:rsidR="005B2FD6" w:rsidRPr="003E6A56" w:rsidRDefault="005B2FD6" w:rsidP="002145FF">
      <w:pPr>
        <w:pStyle w:val="Odstavecseseznamem"/>
        <w:numPr>
          <w:ilvl w:val="1"/>
          <w:numId w:val="26"/>
        </w:numPr>
        <w:spacing w:before="60" w:after="60" w:line="276" w:lineRule="auto"/>
        <w:ind w:left="851" w:hanging="851"/>
        <w:contextualSpacing w:val="0"/>
        <w:jc w:val="both"/>
        <w:rPr>
          <w:sz w:val="22"/>
          <w:szCs w:val="22"/>
        </w:rPr>
      </w:pPr>
      <w:r w:rsidRPr="003E6A56">
        <w:rPr>
          <w:sz w:val="22"/>
          <w:szCs w:val="22"/>
        </w:rPr>
        <w:t xml:space="preserve">Smluvní strana dotčená vyšší mocí je povinna informovat druhou </w:t>
      </w:r>
      <w:r w:rsidR="00454F8E" w:rsidRPr="003E6A56">
        <w:rPr>
          <w:sz w:val="22"/>
          <w:szCs w:val="22"/>
        </w:rPr>
        <w:t>S</w:t>
      </w:r>
      <w:r w:rsidRPr="003E6A56">
        <w:rPr>
          <w:sz w:val="22"/>
          <w:szCs w:val="22"/>
        </w:rPr>
        <w:t xml:space="preserve">mluvní stranu o existenci překážky v podobě vyšší moci bez zbytečného odkladu, a dále podniknout veškeré kroky, které lze po takové </w:t>
      </w:r>
      <w:r w:rsidR="00454F8E" w:rsidRPr="003E6A56">
        <w:rPr>
          <w:sz w:val="22"/>
          <w:szCs w:val="22"/>
        </w:rPr>
        <w:t>S</w:t>
      </w:r>
      <w:r w:rsidRPr="003E6A56">
        <w:rPr>
          <w:sz w:val="22"/>
          <w:szCs w:val="22"/>
        </w:rPr>
        <w:t xml:space="preserve">mluvní straně rozumně požadovat, aby se zmírnil vliv vyšší moci na plnění povinnosti dle této </w:t>
      </w:r>
      <w:r w:rsidR="00454F8E" w:rsidRPr="003E6A56">
        <w:rPr>
          <w:sz w:val="22"/>
          <w:szCs w:val="22"/>
        </w:rPr>
        <w:t>S</w:t>
      </w:r>
      <w:r w:rsidRPr="003E6A56">
        <w:rPr>
          <w:sz w:val="22"/>
          <w:szCs w:val="22"/>
        </w:rPr>
        <w:t>mlouvy.</w:t>
      </w:r>
    </w:p>
    <w:p w14:paraId="353637D4" w14:textId="0045565E" w:rsidR="00204274" w:rsidRPr="003E6A56" w:rsidRDefault="00204274" w:rsidP="002145FF">
      <w:pPr>
        <w:pStyle w:val="Odstavecseseznamem"/>
        <w:numPr>
          <w:ilvl w:val="1"/>
          <w:numId w:val="26"/>
        </w:numPr>
        <w:spacing w:before="60" w:after="60" w:line="276" w:lineRule="auto"/>
        <w:ind w:left="851" w:hanging="851"/>
        <w:contextualSpacing w:val="0"/>
        <w:jc w:val="both"/>
        <w:rPr>
          <w:sz w:val="22"/>
          <w:szCs w:val="22"/>
        </w:rPr>
      </w:pPr>
      <w:r w:rsidRPr="003E6A56">
        <w:rPr>
          <w:sz w:val="22"/>
          <w:szCs w:val="22"/>
        </w:rPr>
        <w:t>Bez ohledu na předcházející ustanovení této Smlouvy, Smluvní strany prohlašují, že ke dni podpisu této Smlouvy je jim známa:</w:t>
      </w:r>
    </w:p>
    <w:p w14:paraId="760DE169" w14:textId="77777777" w:rsidR="00204274" w:rsidRPr="001B49CD" w:rsidRDefault="00204274" w:rsidP="002145FF">
      <w:pPr>
        <w:pStyle w:val="odrka"/>
        <w:numPr>
          <w:ilvl w:val="0"/>
          <w:numId w:val="19"/>
        </w:numPr>
        <w:tabs>
          <w:tab w:val="clear" w:pos="1560"/>
        </w:tabs>
        <w:spacing w:before="60" w:after="60"/>
        <w:ind w:left="1418" w:hanging="425"/>
        <w:jc w:val="both"/>
      </w:pPr>
      <w:r w:rsidRPr="001B49CD">
        <w:t>existence epidemie koronaviru označovaného jako SARS CoV-2 (způsobujícího nemoc COVID-19);</w:t>
      </w:r>
    </w:p>
    <w:p w14:paraId="0D8D680B" w14:textId="77777777" w:rsidR="00204274" w:rsidRPr="001B49CD" w:rsidRDefault="00204274" w:rsidP="002145FF">
      <w:pPr>
        <w:pStyle w:val="odrka"/>
        <w:numPr>
          <w:ilvl w:val="0"/>
          <w:numId w:val="19"/>
        </w:numPr>
        <w:tabs>
          <w:tab w:val="clear" w:pos="1560"/>
        </w:tabs>
        <w:spacing w:before="60" w:after="60"/>
        <w:ind w:left="1418" w:hanging="425"/>
        <w:jc w:val="both"/>
      </w:pPr>
      <w:r w:rsidRPr="001B49CD">
        <w:t>existence válečného konfliktu a neoprávněné invaze na území Ukrajiny ze strany Ruské federace;</w:t>
      </w:r>
    </w:p>
    <w:p w14:paraId="315CFC03" w14:textId="0C01B994" w:rsidR="00204274" w:rsidRPr="001B49CD" w:rsidRDefault="00204274" w:rsidP="002145FF">
      <w:pPr>
        <w:pStyle w:val="odrka"/>
        <w:numPr>
          <w:ilvl w:val="0"/>
          <w:numId w:val="19"/>
        </w:numPr>
        <w:tabs>
          <w:tab w:val="clear" w:pos="1560"/>
        </w:tabs>
        <w:spacing w:before="60" w:after="60"/>
        <w:ind w:left="1418" w:hanging="425"/>
        <w:jc w:val="both"/>
      </w:pPr>
      <w:r>
        <w:t>existence ozbrojeného konfliktu na Blízkém východě zahájeného 02/2026 ze strany USA a Izraele.</w:t>
      </w:r>
    </w:p>
    <w:p w14:paraId="33A657A7" w14:textId="77777777" w:rsidR="00204274" w:rsidRPr="00204274" w:rsidRDefault="00204274" w:rsidP="00204274">
      <w:pPr>
        <w:pStyle w:val="Odstavecseseznamem"/>
        <w:spacing w:beforeLines="60" w:before="144" w:afterLines="60" w:after="144"/>
        <w:ind w:left="567"/>
        <w:contextualSpacing w:val="0"/>
        <w:jc w:val="both"/>
        <w:rPr>
          <w:bCs/>
          <w:sz w:val="22"/>
          <w:szCs w:val="22"/>
        </w:rPr>
      </w:pPr>
    </w:p>
    <w:p w14:paraId="75000FC2" w14:textId="77777777" w:rsidR="00806EB7" w:rsidRPr="00B84423" w:rsidRDefault="00806EB7" w:rsidP="00806EB7">
      <w:pPr>
        <w:spacing w:line="276" w:lineRule="auto"/>
        <w:jc w:val="both"/>
        <w:rPr>
          <w:sz w:val="22"/>
          <w:szCs w:val="22"/>
        </w:rPr>
      </w:pPr>
    </w:p>
    <w:p w14:paraId="4C00DC47" w14:textId="18ED3CD3" w:rsidR="0088114A" w:rsidRDefault="0088114A" w:rsidP="00AA7CCC">
      <w:pPr>
        <w:pStyle w:val="Nadpis1"/>
        <w:keepNext w:val="0"/>
        <w:numPr>
          <w:ilvl w:val="0"/>
          <w:numId w:val="4"/>
        </w:numPr>
        <w:spacing w:line="276" w:lineRule="auto"/>
        <w:ind w:hanging="862"/>
        <w:jc w:val="center"/>
        <w:rPr>
          <w:rFonts w:ascii="Times New Roman CE" w:hAnsi="Times New Roman CE" w:cs="Segoe UI"/>
          <w:b/>
          <w:i w:val="0"/>
          <w:iCs w:val="0"/>
          <w:sz w:val="22"/>
          <w:szCs w:val="22"/>
        </w:rPr>
      </w:pPr>
      <w:bookmarkStart w:id="61" w:name="_Toc335318148"/>
      <w:bookmarkStart w:id="62" w:name="_Toc335318231"/>
      <w:r>
        <w:rPr>
          <w:rFonts w:ascii="Times New Roman CE" w:hAnsi="Times New Roman CE" w:cs="Segoe UI"/>
          <w:b/>
          <w:i w:val="0"/>
          <w:iCs w:val="0"/>
          <w:sz w:val="22"/>
          <w:szCs w:val="22"/>
        </w:rPr>
        <w:t>VYHRAZENÁ ZMĚNA DODAVATELE</w:t>
      </w:r>
    </w:p>
    <w:p w14:paraId="0658C797" w14:textId="46B1E47A" w:rsidR="0088114A" w:rsidRPr="002145FF" w:rsidRDefault="00367712" w:rsidP="002145FF">
      <w:pPr>
        <w:pStyle w:val="Odstavecseseznamem"/>
        <w:numPr>
          <w:ilvl w:val="1"/>
          <w:numId w:val="4"/>
        </w:numPr>
        <w:spacing w:before="60" w:after="60" w:line="276" w:lineRule="auto"/>
        <w:ind w:left="851" w:hanging="851"/>
        <w:contextualSpacing w:val="0"/>
        <w:jc w:val="both"/>
        <w:rPr>
          <w:sz w:val="22"/>
          <w:szCs w:val="22"/>
        </w:rPr>
      </w:pPr>
      <w:r w:rsidRPr="002145FF">
        <w:rPr>
          <w:sz w:val="22"/>
          <w:szCs w:val="22"/>
        </w:rPr>
        <w:t xml:space="preserve">Objednatel si </w:t>
      </w:r>
      <w:r w:rsidR="0051005E" w:rsidRPr="002145FF">
        <w:rPr>
          <w:sz w:val="22"/>
          <w:szCs w:val="22"/>
        </w:rPr>
        <w:t xml:space="preserve">analogicky </w:t>
      </w:r>
      <w:r w:rsidRPr="002145FF">
        <w:rPr>
          <w:sz w:val="22"/>
          <w:szCs w:val="22"/>
        </w:rPr>
        <w:t>dle § 100 odst. 2 ZZVZ vyhrazuje možnost změny dodavatele v průběhu plnění Veřejné zakázky, a to v případě kdy uzavřená Smlouva s vybraným dodavatelem (Poskytovatelem) bude ukončena:</w:t>
      </w:r>
    </w:p>
    <w:p w14:paraId="1C6AF9C4" w14:textId="7C530A84" w:rsidR="00367712" w:rsidRPr="00367712" w:rsidRDefault="00367712" w:rsidP="002145FF">
      <w:pPr>
        <w:pStyle w:val="Odstavecseseznamem"/>
        <w:numPr>
          <w:ilvl w:val="0"/>
          <w:numId w:val="35"/>
        </w:numPr>
        <w:spacing w:before="60" w:after="60" w:line="276" w:lineRule="auto"/>
        <w:ind w:left="1276" w:hanging="357"/>
        <w:contextualSpacing w:val="0"/>
        <w:jc w:val="both"/>
        <w:rPr>
          <w:sz w:val="22"/>
          <w:szCs w:val="22"/>
        </w:rPr>
      </w:pPr>
      <w:r w:rsidRPr="00367712">
        <w:rPr>
          <w:sz w:val="22"/>
          <w:szCs w:val="22"/>
        </w:rPr>
        <w:t>dohodou Smluvních stran;</w:t>
      </w:r>
    </w:p>
    <w:p w14:paraId="4EFC99BC" w14:textId="1C105346" w:rsidR="00367712" w:rsidRPr="00367712" w:rsidRDefault="00367712" w:rsidP="002145FF">
      <w:pPr>
        <w:pStyle w:val="Odstavecseseznamem"/>
        <w:numPr>
          <w:ilvl w:val="0"/>
          <w:numId w:val="35"/>
        </w:numPr>
        <w:spacing w:before="60" w:after="60" w:line="276" w:lineRule="auto"/>
        <w:ind w:left="1276" w:hanging="357"/>
        <w:contextualSpacing w:val="0"/>
        <w:jc w:val="both"/>
        <w:rPr>
          <w:sz w:val="22"/>
          <w:szCs w:val="22"/>
        </w:rPr>
      </w:pPr>
      <w:r w:rsidRPr="00367712">
        <w:rPr>
          <w:sz w:val="22"/>
          <w:szCs w:val="22"/>
        </w:rPr>
        <w:t>odstoupením od Smlouvy z důvodů uvedených v</w:t>
      </w:r>
      <w:r w:rsidR="0051005E">
        <w:rPr>
          <w:sz w:val="22"/>
          <w:szCs w:val="22"/>
        </w:rPr>
        <w:t> odst</w:t>
      </w:r>
      <w:r w:rsidRPr="00367712">
        <w:rPr>
          <w:sz w:val="22"/>
          <w:szCs w:val="22"/>
        </w:rPr>
        <w:t xml:space="preserve">. </w:t>
      </w:r>
      <w:r w:rsidR="0051005E">
        <w:rPr>
          <w:sz w:val="22"/>
          <w:szCs w:val="22"/>
        </w:rPr>
        <w:t>14.</w:t>
      </w:r>
      <w:r w:rsidRPr="00367712">
        <w:rPr>
          <w:sz w:val="22"/>
          <w:szCs w:val="22"/>
        </w:rPr>
        <w:t>3</w:t>
      </w:r>
      <w:r w:rsidR="0051005E">
        <w:rPr>
          <w:sz w:val="22"/>
          <w:szCs w:val="22"/>
        </w:rPr>
        <w:t xml:space="preserve"> písm. a) nebo 14.4 písm. a), b)</w:t>
      </w:r>
      <w:r w:rsidRPr="00367712">
        <w:rPr>
          <w:sz w:val="22"/>
          <w:szCs w:val="22"/>
        </w:rPr>
        <w:t xml:space="preserve"> této </w:t>
      </w:r>
      <w:r w:rsidR="0051005E">
        <w:rPr>
          <w:sz w:val="22"/>
          <w:szCs w:val="22"/>
        </w:rPr>
        <w:t>S</w:t>
      </w:r>
      <w:r w:rsidRPr="00367712">
        <w:rPr>
          <w:sz w:val="22"/>
          <w:szCs w:val="22"/>
        </w:rPr>
        <w:t>mlouvy;</w:t>
      </w:r>
    </w:p>
    <w:p w14:paraId="4BA2B0B7" w14:textId="13291DAC" w:rsidR="00367712" w:rsidRPr="00367712" w:rsidRDefault="00367712" w:rsidP="002145FF">
      <w:pPr>
        <w:pStyle w:val="Odstavecseseznamem"/>
        <w:numPr>
          <w:ilvl w:val="0"/>
          <w:numId w:val="35"/>
        </w:numPr>
        <w:spacing w:before="60" w:after="60" w:line="276" w:lineRule="auto"/>
        <w:ind w:left="1276" w:hanging="357"/>
        <w:contextualSpacing w:val="0"/>
        <w:jc w:val="both"/>
        <w:rPr>
          <w:sz w:val="22"/>
          <w:szCs w:val="22"/>
        </w:rPr>
      </w:pPr>
      <w:r w:rsidRPr="00367712">
        <w:rPr>
          <w:sz w:val="22"/>
          <w:szCs w:val="22"/>
        </w:rPr>
        <w:t>odstoupení</w:t>
      </w:r>
      <w:r w:rsidR="002145FF">
        <w:rPr>
          <w:sz w:val="22"/>
          <w:szCs w:val="22"/>
        </w:rPr>
        <w:t>m</w:t>
      </w:r>
      <w:r w:rsidRPr="00367712">
        <w:rPr>
          <w:sz w:val="22"/>
          <w:szCs w:val="22"/>
        </w:rPr>
        <w:t xml:space="preserve"> od </w:t>
      </w:r>
      <w:r w:rsidR="0051005E">
        <w:rPr>
          <w:sz w:val="22"/>
          <w:szCs w:val="22"/>
        </w:rPr>
        <w:t>S</w:t>
      </w:r>
      <w:r w:rsidRPr="00367712">
        <w:rPr>
          <w:sz w:val="22"/>
          <w:szCs w:val="22"/>
        </w:rPr>
        <w:t>mlouvy z důvodů dle § 223 odst. 2 ZZVZ;</w:t>
      </w:r>
    </w:p>
    <w:p w14:paraId="3B623A24" w14:textId="6068F984" w:rsidR="00367712" w:rsidRPr="00367712" w:rsidRDefault="00367712" w:rsidP="002145FF">
      <w:pPr>
        <w:pStyle w:val="Odstavecseseznamem"/>
        <w:numPr>
          <w:ilvl w:val="0"/>
          <w:numId w:val="35"/>
        </w:numPr>
        <w:spacing w:before="60" w:after="60" w:line="276" w:lineRule="auto"/>
        <w:ind w:left="1276" w:hanging="357"/>
        <w:contextualSpacing w:val="0"/>
        <w:jc w:val="both"/>
        <w:rPr>
          <w:sz w:val="22"/>
          <w:szCs w:val="22"/>
        </w:rPr>
      </w:pPr>
      <w:r w:rsidRPr="00367712">
        <w:rPr>
          <w:sz w:val="22"/>
          <w:szCs w:val="22"/>
        </w:rPr>
        <w:t>z důvodu zániku závazku pro následnou nemožnost plnění;</w:t>
      </w:r>
    </w:p>
    <w:p w14:paraId="425D52DE" w14:textId="363938E3" w:rsidR="00367712" w:rsidRPr="00367712" w:rsidRDefault="00367712" w:rsidP="002145FF">
      <w:pPr>
        <w:pStyle w:val="Odstavecseseznamem"/>
        <w:numPr>
          <w:ilvl w:val="0"/>
          <w:numId w:val="35"/>
        </w:numPr>
        <w:spacing w:before="60" w:after="60" w:line="276" w:lineRule="auto"/>
        <w:ind w:left="1276" w:hanging="357"/>
        <w:contextualSpacing w:val="0"/>
        <w:jc w:val="both"/>
        <w:rPr>
          <w:sz w:val="22"/>
          <w:szCs w:val="22"/>
        </w:rPr>
      </w:pPr>
      <w:r w:rsidRPr="00367712">
        <w:rPr>
          <w:sz w:val="22"/>
          <w:szCs w:val="22"/>
        </w:rPr>
        <w:t>zánikem právnické osoby bez právního nástupce;</w:t>
      </w:r>
    </w:p>
    <w:p w14:paraId="1140D5AF" w14:textId="4C482093" w:rsidR="00367712" w:rsidRPr="00367712" w:rsidRDefault="00367712" w:rsidP="002145FF">
      <w:pPr>
        <w:pStyle w:val="Odstavecseseznamem"/>
        <w:numPr>
          <w:ilvl w:val="0"/>
          <w:numId w:val="35"/>
        </w:numPr>
        <w:spacing w:before="60" w:after="60" w:line="276" w:lineRule="auto"/>
        <w:ind w:left="1276" w:hanging="357"/>
        <w:contextualSpacing w:val="0"/>
        <w:jc w:val="both"/>
        <w:rPr>
          <w:sz w:val="22"/>
          <w:szCs w:val="22"/>
        </w:rPr>
      </w:pPr>
      <w:r w:rsidRPr="00367712">
        <w:rPr>
          <w:sz w:val="22"/>
          <w:szCs w:val="22"/>
        </w:rPr>
        <w:t>v důsledku právního nástupnictví v souvislosti s přeměnou dodavatele, jeho smrtí, nebo převodem jeho závodů, popřípadě části závodu, kdy nový dodavatel splňuje kritéria kvalifikace stanovená v zadávací dokumentaci;</w:t>
      </w:r>
    </w:p>
    <w:p w14:paraId="7F52558A" w14:textId="3ED6213A" w:rsidR="00367712" w:rsidRPr="00367712" w:rsidRDefault="00367712" w:rsidP="002145FF">
      <w:pPr>
        <w:pStyle w:val="Odstavecseseznamem"/>
        <w:numPr>
          <w:ilvl w:val="0"/>
          <w:numId w:val="35"/>
        </w:numPr>
        <w:spacing w:before="60" w:after="60" w:line="276" w:lineRule="auto"/>
        <w:ind w:left="1276" w:hanging="357"/>
        <w:contextualSpacing w:val="0"/>
        <w:jc w:val="both"/>
        <w:rPr>
          <w:sz w:val="22"/>
          <w:szCs w:val="22"/>
        </w:rPr>
      </w:pPr>
      <w:r w:rsidRPr="00367712">
        <w:rPr>
          <w:sz w:val="22"/>
          <w:szCs w:val="22"/>
        </w:rPr>
        <w:t xml:space="preserve">v případě zániku účasti některého z dodavatelů v případě společné účasti dodavatelů </w:t>
      </w:r>
      <w:r w:rsidR="00DC4488">
        <w:rPr>
          <w:sz w:val="22"/>
          <w:szCs w:val="22"/>
        </w:rPr>
        <w:t xml:space="preserve">analogicky </w:t>
      </w:r>
      <w:r w:rsidRPr="00367712">
        <w:rPr>
          <w:sz w:val="22"/>
          <w:szCs w:val="22"/>
        </w:rPr>
        <w:t>dle § 82 ZZVZ;</w:t>
      </w:r>
    </w:p>
    <w:p w14:paraId="14A88D77" w14:textId="290CD1D3" w:rsidR="00367712" w:rsidRPr="00367712" w:rsidRDefault="00367712" w:rsidP="002145FF">
      <w:pPr>
        <w:pStyle w:val="Odstavecseseznamem"/>
        <w:numPr>
          <w:ilvl w:val="0"/>
          <w:numId w:val="35"/>
        </w:numPr>
        <w:spacing w:before="60" w:after="60" w:line="276" w:lineRule="auto"/>
        <w:ind w:left="1276" w:hanging="357"/>
        <w:contextualSpacing w:val="0"/>
        <w:jc w:val="both"/>
        <w:rPr>
          <w:sz w:val="22"/>
          <w:szCs w:val="22"/>
        </w:rPr>
      </w:pPr>
      <w:r w:rsidRPr="00367712">
        <w:rPr>
          <w:sz w:val="22"/>
          <w:szCs w:val="22"/>
        </w:rPr>
        <w:t>v případě prohlášení insolvence na Poskytovatele, vstupu Poskytovatele do likvidace, vydání rozhodnutí o úpadku na Poskytovatele, nařízení nucené správy podle jiného právního předpisu na Poskytovatele nebo nastane-li u Poskytovatele obdobná situace podle právního řádu země jeho sídla;</w:t>
      </w:r>
    </w:p>
    <w:p w14:paraId="2147CB4D" w14:textId="51F7CEB4" w:rsidR="00367712" w:rsidRPr="00367712" w:rsidRDefault="00367712" w:rsidP="002145FF">
      <w:pPr>
        <w:pStyle w:val="Odstavecseseznamem"/>
        <w:numPr>
          <w:ilvl w:val="0"/>
          <w:numId w:val="35"/>
        </w:numPr>
        <w:spacing w:before="60" w:after="60" w:line="276" w:lineRule="auto"/>
        <w:ind w:left="1276" w:hanging="357"/>
        <w:contextualSpacing w:val="0"/>
        <w:jc w:val="both"/>
        <w:rPr>
          <w:sz w:val="22"/>
          <w:szCs w:val="22"/>
        </w:rPr>
      </w:pPr>
      <w:r w:rsidRPr="00367712">
        <w:rPr>
          <w:sz w:val="22"/>
          <w:szCs w:val="22"/>
        </w:rPr>
        <w:t xml:space="preserve">v důsledku zániku právnické osoby nebo smrti fyzické osoby, která je jinou osobou, prostřednictvím níž prokazoval Poskytovatel splnění kvalifikace </w:t>
      </w:r>
      <w:r w:rsidR="00DC4488">
        <w:rPr>
          <w:sz w:val="22"/>
          <w:szCs w:val="22"/>
        </w:rPr>
        <w:t xml:space="preserve">analogicky </w:t>
      </w:r>
      <w:r w:rsidRPr="00367712">
        <w:rPr>
          <w:sz w:val="22"/>
          <w:szCs w:val="22"/>
        </w:rPr>
        <w:t>dle § 83 ZZVZ.</w:t>
      </w:r>
    </w:p>
    <w:p w14:paraId="1137CEA4" w14:textId="67E96593" w:rsidR="00367712" w:rsidRPr="00185166" w:rsidRDefault="0051005E" w:rsidP="002145FF">
      <w:pPr>
        <w:pStyle w:val="Odstavecseseznamem"/>
        <w:numPr>
          <w:ilvl w:val="1"/>
          <w:numId w:val="4"/>
        </w:numPr>
        <w:spacing w:before="60" w:after="60" w:line="276" w:lineRule="auto"/>
        <w:ind w:left="851" w:hanging="851"/>
        <w:contextualSpacing w:val="0"/>
        <w:jc w:val="both"/>
        <w:rPr>
          <w:sz w:val="22"/>
          <w:szCs w:val="22"/>
        </w:rPr>
      </w:pPr>
      <w:r w:rsidRPr="00185166">
        <w:rPr>
          <w:sz w:val="22"/>
          <w:szCs w:val="22"/>
        </w:rPr>
        <w:t>Nastane-li některý z případů popsaných v</w:t>
      </w:r>
      <w:r w:rsidR="008D1E95" w:rsidRPr="00185166">
        <w:rPr>
          <w:sz w:val="22"/>
          <w:szCs w:val="22"/>
        </w:rPr>
        <w:t> </w:t>
      </w:r>
      <w:r w:rsidRPr="00185166">
        <w:rPr>
          <w:sz w:val="22"/>
          <w:szCs w:val="22"/>
        </w:rPr>
        <w:t>předchoz</w:t>
      </w:r>
      <w:r w:rsidR="008D1E95" w:rsidRPr="00185166">
        <w:rPr>
          <w:sz w:val="22"/>
          <w:szCs w:val="22"/>
        </w:rPr>
        <w:t>ím odstavci</w:t>
      </w:r>
      <w:r w:rsidRPr="00185166">
        <w:rPr>
          <w:sz w:val="22"/>
          <w:szCs w:val="22"/>
        </w:rPr>
        <w:t xml:space="preserve">, je Objednatel oprávněn uzavřít smlouvu na plnění Veřejné zakázky s novým dodavatelem za podmínek uvedených níže v odst. </w:t>
      </w:r>
      <w:r w:rsidR="00DC4488" w:rsidRPr="00185166">
        <w:rPr>
          <w:sz w:val="22"/>
          <w:szCs w:val="22"/>
        </w:rPr>
        <w:t>3</w:t>
      </w:r>
      <w:r w:rsidRPr="00185166">
        <w:rPr>
          <w:sz w:val="22"/>
          <w:szCs w:val="22"/>
        </w:rPr>
        <w:t xml:space="preserve"> </w:t>
      </w:r>
      <w:r w:rsidRPr="00185166">
        <w:rPr>
          <w:sz w:val="22"/>
          <w:szCs w:val="22"/>
        </w:rPr>
        <w:lastRenderedPageBreak/>
        <w:t xml:space="preserve">a </w:t>
      </w:r>
      <w:r w:rsidR="00DC4488" w:rsidRPr="00185166">
        <w:rPr>
          <w:sz w:val="22"/>
          <w:szCs w:val="22"/>
        </w:rPr>
        <w:t>4</w:t>
      </w:r>
      <w:r w:rsidRPr="00185166">
        <w:rPr>
          <w:sz w:val="22"/>
          <w:szCs w:val="22"/>
        </w:rPr>
        <w:t xml:space="preserve"> tohoto článku, a za předpokladu, že s touto změnou bude nový dodavatel souhlasit. V případě změny dodavatele může dojít ke změně podmínek smlouvy, které nový dodavatel nabídl v rámci </w:t>
      </w:r>
      <w:r w:rsidR="00DC4488" w:rsidRPr="00185166">
        <w:rPr>
          <w:sz w:val="22"/>
          <w:szCs w:val="22"/>
        </w:rPr>
        <w:t>výběrového</w:t>
      </w:r>
      <w:r w:rsidRPr="00185166">
        <w:rPr>
          <w:sz w:val="22"/>
          <w:szCs w:val="22"/>
        </w:rPr>
        <w:t xml:space="preserve"> řízení na </w:t>
      </w:r>
      <w:r w:rsidR="00DC4488" w:rsidRPr="00185166">
        <w:rPr>
          <w:sz w:val="22"/>
          <w:szCs w:val="22"/>
        </w:rPr>
        <w:t>V</w:t>
      </w:r>
      <w:r w:rsidRPr="00185166">
        <w:rPr>
          <w:sz w:val="22"/>
          <w:szCs w:val="22"/>
        </w:rPr>
        <w:t>eřejnou zakázku odlišně od původního vybraného dodavatele (tj. nový dodavatel uzavře smlouvu za podmínek, které sám nabídl - zejm. specifikace nabízeného řešení a cena), a dále může dojít ke změně údajů vztahujících se k osobě dodavatele (např. kontaktní osoby, kontaktní údaje</w:t>
      </w:r>
      <w:r w:rsidR="00DC4488" w:rsidRPr="00185166">
        <w:rPr>
          <w:sz w:val="22"/>
          <w:szCs w:val="22"/>
        </w:rPr>
        <w:t>)</w:t>
      </w:r>
      <w:r w:rsidRPr="00185166">
        <w:rPr>
          <w:sz w:val="22"/>
          <w:szCs w:val="22"/>
        </w:rPr>
        <w:t xml:space="preserve"> (dále jen „</w:t>
      </w:r>
      <w:r w:rsidRPr="002145FF">
        <w:rPr>
          <w:b/>
          <w:bCs/>
          <w:i/>
          <w:iCs/>
          <w:sz w:val="22"/>
          <w:szCs w:val="22"/>
        </w:rPr>
        <w:t>povolené změny smlouvy</w:t>
      </w:r>
      <w:r w:rsidRPr="00185166">
        <w:rPr>
          <w:sz w:val="22"/>
          <w:szCs w:val="22"/>
        </w:rPr>
        <w:t>“).</w:t>
      </w:r>
    </w:p>
    <w:p w14:paraId="32D48E4A" w14:textId="66B1997A" w:rsidR="00DC4488" w:rsidRDefault="00DC4488" w:rsidP="002145FF">
      <w:pPr>
        <w:pStyle w:val="Odstavecseseznamem"/>
        <w:numPr>
          <w:ilvl w:val="1"/>
          <w:numId w:val="4"/>
        </w:numPr>
        <w:spacing w:before="60" w:after="60" w:line="276" w:lineRule="auto"/>
        <w:ind w:left="851" w:hanging="851"/>
        <w:contextualSpacing w:val="0"/>
        <w:jc w:val="both"/>
        <w:rPr>
          <w:sz w:val="22"/>
          <w:szCs w:val="22"/>
        </w:rPr>
      </w:pPr>
      <w:r w:rsidRPr="00DC4488">
        <w:rPr>
          <w:sz w:val="22"/>
          <w:szCs w:val="22"/>
        </w:rPr>
        <w:t xml:space="preserve">V případě ukončení Smlouvy dle odst. 1 písm. a) až i) tohoto článku je Objednatel oprávněn uzavřít smlouvu s druhým účastníkem v pořadí dle hodnocení nabídek </w:t>
      </w:r>
      <w:r>
        <w:rPr>
          <w:sz w:val="22"/>
          <w:szCs w:val="22"/>
        </w:rPr>
        <w:t>ve výběrovém</w:t>
      </w:r>
      <w:r w:rsidRPr="00DC4488">
        <w:rPr>
          <w:sz w:val="22"/>
          <w:szCs w:val="22"/>
        </w:rPr>
        <w:t xml:space="preserve"> řízení. Objednatel nebude provádět nové hodnocení nabídek, ale bude vycházet z pořadí nabídek v původním </w:t>
      </w:r>
      <w:r>
        <w:rPr>
          <w:sz w:val="22"/>
          <w:szCs w:val="22"/>
        </w:rPr>
        <w:t>výběrovém</w:t>
      </w:r>
      <w:r w:rsidRPr="00DC4488">
        <w:rPr>
          <w:sz w:val="22"/>
          <w:szCs w:val="22"/>
        </w:rPr>
        <w:t xml:space="preserve"> řízení na Veřejnou zakázku. Objednatel však provede posouzení splnění podmínek účasti, pokud tak neučinil </w:t>
      </w:r>
      <w:r>
        <w:rPr>
          <w:sz w:val="22"/>
          <w:szCs w:val="22"/>
        </w:rPr>
        <w:t>ve výběrovém</w:t>
      </w:r>
      <w:r w:rsidRPr="00DC4488">
        <w:rPr>
          <w:sz w:val="22"/>
          <w:szCs w:val="22"/>
        </w:rPr>
        <w:t xml:space="preserve"> řízení s ohledem na § 39 odst. 4 ZZVZ</w:t>
      </w:r>
      <w:r>
        <w:rPr>
          <w:sz w:val="22"/>
          <w:szCs w:val="22"/>
        </w:rPr>
        <w:t>,</w:t>
      </w:r>
      <w:r w:rsidRPr="00DC4488">
        <w:rPr>
          <w:sz w:val="22"/>
          <w:szCs w:val="22"/>
        </w:rPr>
        <w:t xml:space="preserve"> a posoudí, zda u tohoto účastníka nejsou naplněny povinné důvody pro vyloučení vybraného dodavatele (dále jen „</w:t>
      </w:r>
      <w:r w:rsidRPr="002145FF">
        <w:rPr>
          <w:b/>
          <w:bCs/>
          <w:i/>
          <w:iCs/>
          <w:sz w:val="22"/>
          <w:szCs w:val="22"/>
        </w:rPr>
        <w:t>důvody, pro které by nebylo možno uzavřít smlouvu s druhým účastníkem v pořadí</w:t>
      </w:r>
      <w:r w:rsidRPr="00DC4488">
        <w:rPr>
          <w:sz w:val="22"/>
          <w:szCs w:val="22"/>
        </w:rPr>
        <w:t xml:space="preserve">“). Pokud jsou naplněny důvody, pro které by nebylo možno uzavřít smlouvu s druhým účastníkem v pořadí v původním </w:t>
      </w:r>
      <w:r>
        <w:rPr>
          <w:sz w:val="22"/>
          <w:szCs w:val="22"/>
        </w:rPr>
        <w:t>výběrovém</w:t>
      </w:r>
      <w:r w:rsidRPr="00DC4488">
        <w:rPr>
          <w:sz w:val="22"/>
          <w:szCs w:val="22"/>
        </w:rPr>
        <w:t xml:space="preserve"> řízení, může Objednatel oslovit dodavatele, který se umístil na třetím místě v pořadí. Druhý, příp. další účastník v pořadí je povinen splnit další podmínky uzavření smlouvy dle </w:t>
      </w:r>
      <w:r>
        <w:rPr>
          <w:sz w:val="22"/>
          <w:szCs w:val="22"/>
        </w:rPr>
        <w:t>z</w:t>
      </w:r>
      <w:r w:rsidRPr="00DC4488">
        <w:rPr>
          <w:sz w:val="22"/>
          <w:szCs w:val="22"/>
        </w:rPr>
        <w:t>adávací dokumentace. Smlouva musí odpovídat původní smlouvě, která bude zohledňovat pouze povolené změny smlouvy. V případě, že vybraný dodavatel již předmět Veřejné zakázky (této Smlouvy) zčásti splnil, má se za to, že se nejedná o oddělitelnou část plnění, na kterou lze navázat, a nový dodavatel bude plnit celé plnění od počátku.</w:t>
      </w:r>
    </w:p>
    <w:p w14:paraId="4BC7C175" w14:textId="27EC3B7D" w:rsidR="00DC4488" w:rsidRDefault="00DC4488" w:rsidP="002145FF">
      <w:pPr>
        <w:pStyle w:val="Odstavecseseznamem"/>
        <w:numPr>
          <w:ilvl w:val="1"/>
          <w:numId w:val="4"/>
        </w:numPr>
        <w:spacing w:before="60" w:after="60" w:line="276" w:lineRule="auto"/>
        <w:ind w:left="851" w:hanging="851"/>
        <w:contextualSpacing w:val="0"/>
        <w:jc w:val="both"/>
        <w:rPr>
          <w:sz w:val="22"/>
          <w:szCs w:val="22"/>
        </w:rPr>
      </w:pPr>
      <w:r w:rsidRPr="00DC4488">
        <w:rPr>
          <w:sz w:val="22"/>
          <w:szCs w:val="22"/>
        </w:rPr>
        <w:t>Postup dle předchozího odstavce se použije obdobně pro další účastníky v pořadí, pokud druhý účastník smlouvu odmítne uzavřít, neposkytne součinnost k jejímu uzavření, nesplní podmínky účasti, jsou naplněny důvody pro vyloučení nebo již neexistuje.</w:t>
      </w:r>
    </w:p>
    <w:p w14:paraId="7B4B4106" w14:textId="0789A4B0" w:rsidR="00DC4488" w:rsidRDefault="00DC4488" w:rsidP="002145FF">
      <w:pPr>
        <w:pStyle w:val="Odstavecseseznamem"/>
        <w:numPr>
          <w:ilvl w:val="1"/>
          <w:numId w:val="4"/>
        </w:numPr>
        <w:spacing w:before="60" w:after="60" w:line="276" w:lineRule="auto"/>
        <w:ind w:left="851" w:hanging="851"/>
        <w:contextualSpacing w:val="0"/>
        <w:jc w:val="both"/>
        <w:rPr>
          <w:sz w:val="22"/>
          <w:szCs w:val="22"/>
        </w:rPr>
      </w:pPr>
      <w:r w:rsidRPr="00DC4488">
        <w:rPr>
          <w:sz w:val="22"/>
          <w:szCs w:val="22"/>
        </w:rPr>
        <w:t>Postup dle tohoto článku je právem Objednatele, nikoliv povinností, a nelze se jej právně domáhat.</w:t>
      </w:r>
    </w:p>
    <w:p w14:paraId="632BD3D2" w14:textId="77777777" w:rsidR="0088114A" w:rsidRDefault="0088114A" w:rsidP="0088114A">
      <w:pPr>
        <w:pStyle w:val="Nadpis1"/>
        <w:keepNext w:val="0"/>
        <w:spacing w:line="276" w:lineRule="auto"/>
        <w:ind w:left="862"/>
        <w:rPr>
          <w:rFonts w:ascii="Times New Roman CE" w:hAnsi="Times New Roman CE" w:cs="Segoe UI"/>
          <w:b/>
          <w:i w:val="0"/>
          <w:iCs w:val="0"/>
          <w:sz w:val="22"/>
          <w:szCs w:val="22"/>
        </w:rPr>
      </w:pPr>
    </w:p>
    <w:p w14:paraId="1E6975B9" w14:textId="580F6F40" w:rsidR="00806EB7" w:rsidRPr="00454F8E" w:rsidRDefault="00806EB7" w:rsidP="00AA7CCC">
      <w:pPr>
        <w:pStyle w:val="Nadpis1"/>
        <w:keepNext w:val="0"/>
        <w:numPr>
          <w:ilvl w:val="0"/>
          <w:numId w:val="4"/>
        </w:numPr>
        <w:spacing w:line="276" w:lineRule="auto"/>
        <w:ind w:hanging="862"/>
        <w:jc w:val="center"/>
        <w:rPr>
          <w:rFonts w:ascii="Times New Roman CE" w:hAnsi="Times New Roman CE" w:cs="Segoe UI"/>
          <w:b/>
          <w:i w:val="0"/>
          <w:iCs w:val="0"/>
          <w:sz w:val="22"/>
          <w:szCs w:val="22"/>
        </w:rPr>
      </w:pPr>
      <w:r w:rsidRPr="00454F8E">
        <w:rPr>
          <w:rFonts w:ascii="Times New Roman CE" w:hAnsi="Times New Roman CE" w:cs="Segoe UI"/>
          <w:b/>
          <w:i w:val="0"/>
          <w:iCs w:val="0"/>
          <w:sz w:val="22"/>
          <w:szCs w:val="22"/>
        </w:rPr>
        <w:t>ZÁVĚREČNÁ USTANOVENÍ</w:t>
      </w:r>
      <w:bookmarkEnd w:id="61"/>
      <w:bookmarkEnd w:id="62"/>
    </w:p>
    <w:p w14:paraId="758873F7" w14:textId="6C58B17C" w:rsidR="00614670" w:rsidRPr="002145FF" w:rsidRDefault="00614670" w:rsidP="002145FF">
      <w:pPr>
        <w:pStyle w:val="Odstavecseseznamem"/>
        <w:numPr>
          <w:ilvl w:val="1"/>
          <w:numId w:val="4"/>
        </w:numPr>
        <w:spacing w:before="60" w:after="60" w:line="276" w:lineRule="auto"/>
        <w:ind w:left="851" w:hanging="851"/>
        <w:contextualSpacing w:val="0"/>
        <w:jc w:val="both"/>
        <w:rPr>
          <w:sz w:val="22"/>
          <w:szCs w:val="22"/>
        </w:rPr>
      </w:pPr>
      <w:r w:rsidRPr="002145FF">
        <w:rPr>
          <w:sz w:val="22"/>
          <w:szCs w:val="22"/>
        </w:rPr>
        <w:t xml:space="preserve">Tato </w:t>
      </w:r>
      <w:r w:rsidR="00454F8E" w:rsidRPr="002145FF">
        <w:rPr>
          <w:sz w:val="22"/>
          <w:szCs w:val="22"/>
        </w:rPr>
        <w:t>S</w:t>
      </w:r>
      <w:r w:rsidRPr="002145FF">
        <w:rPr>
          <w:sz w:val="22"/>
          <w:szCs w:val="22"/>
        </w:rPr>
        <w:t xml:space="preserve">mlouva nabývá platnosti dnem jejího podpisu druhou </w:t>
      </w:r>
      <w:r w:rsidR="00454F8E" w:rsidRPr="002145FF">
        <w:rPr>
          <w:sz w:val="22"/>
          <w:szCs w:val="22"/>
        </w:rPr>
        <w:t>S</w:t>
      </w:r>
      <w:r w:rsidRPr="002145FF">
        <w:rPr>
          <w:sz w:val="22"/>
          <w:szCs w:val="22"/>
        </w:rPr>
        <w:t>mluvní stranou a účinnosti dnem jejího zveřejnění v registru smluv dle zákona č. 340/2015 Sb., o zvláštních podmínkách účinnosti některých smluv, uveřejňování těchto smluv a o registru smluv (zákon o registru smluv)</w:t>
      </w:r>
      <w:r w:rsidR="00454F8E" w:rsidRPr="002145FF">
        <w:rPr>
          <w:sz w:val="22"/>
          <w:szCs w:val="22"/>
        </w:rPr>
        <w:t>.</w:t>
      </w:r>
      <w:r w:rsidRPr="002145FF">
        <w:rPr>
          <w:sz w:val="22"/>
          <w:szCs w:val="22"/>
        </w:rPr>
        <w:t xml:space="preserve"> Smluvní strany se dohodly, že Smlouvu zašle k uveřejnění v registru smluv Objednatel.</w:t>
      </w:r>
    </w:p>
    <w:p w14:paraId="4ED5F194" w14:textId="7CF21E56" w:rsidR="00806EB7" w:rsidRPr="002145FF" w:rsidRDefault="00806EB7" w:rsidP="002145FF">
      <w:pPr>
        <w:pStyle w:val="Odstavecseseznamem"/>
        <w:numPr>
          <w:ilvl w:val="1"/>
          <w:numId w:val="4"/>
        </w:numPr>
        <w:spacing w:before="60" w:after="60" w:line="276" w:lineRule="auto"/>
        <w:ind w:left="851" w:hanging="851"/>
        <w:contextualSpacing w:val="0"/>
        <w:jc w:val="both"/>
        <w:rPr>
          <w:sz w:val="22"/>
          <w:szCs w:val="22"/>
        </w:rPr>
      </w:pPr>
      <w:r w:rsidRPr="002145FF">
        <w:rPr>
          <w:sz w:val="22"/>
          <w:szCs w:val="22"/>
        </w:rPr>
        <w:t>Smluvní strany si podpisem Smlouvy sjednávají (pokud Smlouva nestanoví jinak), že závazky Smlouvou založené budou vykládány výhradně podle obsahu Smlouvy, bez přihlédnutí k jakékoli skutečnosti, která nastala a/nebo byla sdělena, jednou stranou druhé straně před uzavřením Smlouvy.</w:t>
      </w:r>
    </w:p>
    <w:p w14:paraId="00A19D86" w14:textId="3199A999" w:rsidR="00806EB7" w:rsidRPr="002145FF" w:rsidRDefault="00806EB7" w:rsidP="002145FF">
      <w:pPr>
        <w:pStyle w:val="Odstavecseseznamem"/>
        <w:numPr>
          <w:ilvl w:val="1"/>
          <w:numId w:val="4"/>
        </w:numPr>
        <w:spacing w:before="60" w:after="60" w:line="276" w:lineRule="auto"/>
        <w:ind w:left="851" w:hanging="851"/>
        <w:contextualSpacing w:val="0"/>
        <w:jc w:val="both"/>
        <w:rPr>
          <w:sz w:val="22"/>
          <w:szCs w:val="22"/>
        </w:rPr>
      </w:pPr>
      <w:r w:rsidRPr="002145FF">
        <w:rPr>
          <w:sz w:val="22"/>
          <w:szCs w:val="22"/>
        </w:rPr>
        <w:t>Smlouva představuje úplnou dohodu Smluvních stran o předmětu Smlouvy a všech náležitostech, které Smluvní strany měly a chtěly ve Smlouvě ujednat, a které považují za důležité pro závaznost Smlouvy. Žádný projev stran učiněný po uzavření Smlouvy nesmí být vykládán v rozporu s výslovnými ustanoveními Smlouvy a nezakládá žádný závazek žádné ze Smluvních stran. Smlouvu je možné měnit pouze písemnou dohodou Smluvních stran ve formě číslovaných dodatků Smlouvy, podepsaných oprávněnými zástupci obou Smluvních stran.</w:t>
      </w:r>
    </w:p>
    <w:p w14:paraId="5324E097" w14:textId="6AB99BFD" w:rsidR="00806EB7" w:rsidRPr="002145FF" w:rsidRDefault="00806EB7" w:rsidP="002145FF">
      <w:pPr>
        <w:pStyle w:val="Odstavecseseznamem"/>
        <w:numPr>
          <w:ilvl w:val="1"/>
          <w:numId w:val="4"/>
        </w:numPr>
        <w:spacing w:before="60" w:after="60" w:line="276" w:lineRule="auto"/>
        <w:ind w:left="851" w:hanging="851"/>
        <w:contextualSpacing w:val="0"/>
        <w:jc w:val="both"/>
        <w:rPr>
          <w:sz w:val="22"/>
          <w:szCs w:val="22"/>
        </w:rPr>
      </w:pPr>
      <w:r w:rsidRPr="002145FF">
        <w:rPr>
          <w:sz w:val="22"/>
          <w:szCs w:val="22"/>
        </w:rPr>
        <w:t>Smluvní strany se podpisem Smlouvy dohodly, že vylučují aplikaci ustanovení § 557 OZ.</w:t>
      </w:r>
    </w:p>
    <w:p w14:paraId="48C8E290" w14:textId="2A5E9A24" w:rsidR="00806EB7" w:rsidRPr="002145FF" w:rsidRDefault="00806EB7" w:rsidP="002145FF">
      <w:pPr>
        <w:pStyle w:val="Odstavecseseznamem"/>
        <w:numPr>
          <w:ilvl w:val="1"/>
          <w:numId w:val="4"/>
        </w:numPr>
        <w:spacing w:before="60" w:after="60" w:line="276" w:lineRule="auto"/>
        <w:ind w:left="851" w:hanging="851"/>
        <w:contextualSpacing w:val="0"/>
        <w:jc w:val="both"/>
        <w:rPr>
          <w:sz w:val="22"/>
          <w:szCs w:val="22"/>
        </w:rPr>
      </w:pPr>
      <w:r w:rsidRPr="002145FF">
        <w:rPr>
          <w:sz w:val="22"/>
          <w:szCs w:val="22"/>
        </w:rPr>
        <w:t xml:space="preserve">Smluvní strany si nepřejí, aby nad rámec výslovných ustanovení Smlouvy byla jakákoliv práva a povinnosti dovozovány z dosavadní či budoucí praxe zavedené mezi smluvními stranami či </w:t>
      </w:r>
      <w:r w:rsidRPr="002145FF">
        <w:rPr>
          <w:sz w:val="22"/>
          <w:szCs w:val="22"/>
        </w:rPr>
        <w:lastRenderedPageBreak/>
        <w:t xml:space="preserve">zvyklostí zachovávaných obecně či v odvětví týkajícím se předmětu plnění Smlouvy, ledaže je ve Smlouvě výslovně sjednáno jinak. </w:t>
      </w:r>
    </w:p>
    <w:p w14:paraId="5DA88E38" w14:textId="2F9A3AA0" w:rsidR="00806EB7" w:rsidRPr="002145FF" w:rsidRDefault="00806EB7" w:rsidP="002145FF">
      <w:pPr>
        <w:pStyle w:val="Odstavecseseznamem"/>
        <w:numPr>
          <w:ilvl w:val="1"/>
          <w:numId w:val="4"/>
        </w:numPr>
        <w:spacing w:before="60" w:after="60" w:line="276" w:lineRule="auto"/>
        <w:ind w:left="851" w:hanging="851"/>
        <w:contextualSpacing w:val="0"/>
        <w:jc w:val="both"/>
        <w:rPr>
          <w:sz w:val="22"/>
          <w:szCs w:val="22"/>
        </w:rPr>
      </w:pPr>
      <w:r w:rsidRPr="002145FF">
        <w:rPr>
          <w:sz w:val="22"/>
          <w:szCs w:val="22"/>
        </w:rPr>
        <w:t xml:space="preserve">Smluvní strany si sdělily všechny skutkové a právní okolnosti, o nichž k datu podpisu Smlouvy věděly nebo vědět musely, a které jsou relevantní ve vztahu k uzavření Smlouvy. </w:t>
      </w:r>
    </w:p>
    <w:p w14:paraId="2664E75E" w14:textId="1AC2852E" w:rsidR="00806EB7" w:rsidRPr="002145FF" w:rsidRDefault="00806EB7" w:rsidP="002145FF">
      <w:pPr>
        <w:pStyle w:val="Odstavecseseznamem"/>
        <w:numPr>
          <w:ilvl w:val="1"/>
          <w:numId w:val="4"/>
        </w:numPr>
        <w:spacing w:before="60" w:after="60" w:line="276" w:lineRule="auto"/>
        <w:ind w:left="851" w:hanging="851"/>
        <w:contextualSpacing w:val="0"/>
        <w:jc w:val="both"/>
        <w:rPr>
          <w:sz w:val="22"/>
          <w:szCs w:val="22"/>
        </w:rPr>
      </w:pPr>
      <w:r w:rsidRPr="002145FF">
        <w:rPr>
          <w:sz w:val="22"/>
          <w:szCs w:val="22"/>
        </w:rPr>
        <w:t>Pro vyloučení pochybností Poskytovatel výslovně potvrzuje, že je podnikatelem, uzavírá Smlouvu při svém podnikání, a na Smlouvu se tudíž neuplatní ustanovení § 1793 OZ.</w:t>
      </w:r>
    </w:p>
    <w:p w14:paraId="080CBFA4" w14:textId="1D1A938A" w:rsidR="00806EB7" w:rsidRPr="002145FF" w:rsidRDefault="00806EB7" w:rsidP="002145FF">
      <w:pPr>
        <w:pStyle w:val="Odstavecseseznamem"/>
        <w:numPr>
          <w:ilvl w:val="1"/>
          <w:numId w:val="4"/>
        </w:numPr>
        <w:spacing w:before="60" w:after="60" w:line="276" w:lineRule="auto"/>
        <w:ind w:left="851" w:hanging="851"/>
        <w:contextualSpacing w:val="0"/>
        <w:jc w:val="both"/>
        <w:rPr>
          <w:sz w:val="22"/>
          <w:szCs w:val="22"/>
        </w:rPr>
      </w:pPr>
      <w:r w:rsidRPr="002145FF">
        <w:rPr>
          <w:sz w:val="22"/>
          <w:szCs w:val="22"/>
        </w:rPr>
        <w:t>Poskytovatel na sebe v souladu s ustanovením § 1765 odst. 2 OZ přebírá nebezpečí změny okolností. Tímto však nejsou nikterak dotčena práva Smluvních stran upravená ve Smlouvě.</w:t>
      </w:r>
    </w:p>
    <w:p w14:paraId="6C20BCC9" w14:textId="45F8AA54" w:rsidR="00806EB7" w:rsidRPr="002145FF" w:rsidRDefault="00806EB7" w:rsidP="002145FF">
      <w:pPr>
        <w:pStyle w:val="Odstavecseseznamem"/>
        <w:numPr>
          <w:ilvl w:val="1"/>
          <w:numId w:val="4"/>
        </w:numPr>
        <w:spacing w:before="60" w:after="60" w:line="276" w:lineRule="auto"/>
        <w:ind w:left="851" w:hanging="851"/>
        <w:contextualSpacing w:val="0"/>
        <w:jc w:val="both"/>
        <w:rPr>
          <w:sz w:val="22"/>
          <w:szCs w:val="22"/>
        </w:rPr>
      </w:pPr>
      <w:r w:rsidRPr="002145FF">
        <w:rPr>
          <w:sz w:val="22"/>
          <w:szCs w:val="22"/>
        </w:rPr>
        <w:t>Není-li stanoveno jinak, jednacím jazykem mezi Objednatelem a Poskytovatelem bude pro veškerá plnění vyplývající ze Smlouvy výhradně jazyk český, případně slovenský, a to včetně veškeré dokumentace vztahující se k předmětu Smlouvy.</w:t>
      </w:r>
    </w:p>
    <w:p w14:paraId="3EF74C6D" w14:textId="7D2B7BA7" w:rsidR="00806EB7" w:rsidRPr="002145FF" w:rsidRDefault="00806EB7" w:rsidP="002145FF">
      <w:pPr>
        <w:pStyle w:val="Odstavecseseznamem"/>
        <w:numPr>
          <w:ilvl w:val="1"/>
          <w:numId w:val="4"/>
        </w:numPr>
        <w:spacing w:before="60" w:after="60" w:line="276" w:lineRule="auto"/>
        <w:ind w:left="851" w:hanging="851"/>
        <w:contextualSpacing w:val="0"/>
        <w:jc w:val="both"/>
        <w:rPr>
          <w:sz w:val="22"/>
          <w:szCs w:val="22"/>
        </w:rPr>
      </w:pPr>
      <w:r w:rsidRPr="002145FF">
        <w:rPr>
          <w:sz w:val="22"/>
          <w:szCs w:val="22"/>
        </w:rPr>
        <w:t>Stane-li se jakékoli ustanovení Smlouvy neplatným, nezákonným nebo nevynutitelným, netýká se tato neplatnost a nevynutitelnost zbývajících ustanovení Smlouvy. Smluvní strany se tímto zavazují nahradit do 5 (pěti) pracovních dnů po doručení výzvy druhé Smluvní strany jakékoli takové neplatné, nezákonné nebo nevynutitelné ustanovení ustanovením, které je platné, zákonné a vynutitelné a má stejný nebo alespoň podobný obchodní a právní význam.</w:t>
      </w:r>
    </w:p>
    <w:p w14:paraId="303BD088" w14:textId="14DCA6D3" w:rsidR="00806EB7" w:rsidRPr="002145FF" w:rsidRDefault="00806EB7" w:rsidP="002145FF">
      <w:pPr>
        <w:pStyle w:val="Odstavecseseznamem"/>
        <w:numPr>
          <w:ilvl w:val="1"/>
          <w:numId w:val="4"/>
        </w:numPr>
        <w:spacing w:before="60" w:after="60" w:line="276" w:lineRule="auto"/>
        <w:ind w:left="851" w:hanging="851"/>
        <w:contextualSpacing w:val="0"/>
        <w:jc w:val="both"/>
        <w:rPr>
          <w:sz w:val="22"/>
          <w:szCs w:val="22"/>
        </w:rPr>
      </w:pPr>
      <w:r w:rsidRPr="002145FF">
        <w:rPr>
          <w:sz w:val="22"/>
          <w:szCs w:val="22"/>
        </w:rPr>
        <w:t xml:space="preserve">Vztahy Smluvních stran Smlouvou výslovně neupravené se řídí českým právním řádem, zejména OZ. Veškeré případné spory ze Smlouvy budou v prvé řadě řešeny smírem. Pokud smíru nebude dosaženo během 30 (třiceti) dnů, všechny spory ze Smlouvy a v souvislosti s ní budou řešeny věcně a místně příslušným soudem </w:t>
      </w:r>
      <w:r w:rsidR="00454F8E" w:rsidRPr="002145FF">
        <w:rPr>
          <w:sz w:val="22"/>
          <w:szCs w:val="22"/>
        </w:rPr>
        <w:t xml:space="preserve">dle sídla </w:t>
      </w:r>
      <w:r w:rsidR="00DE02FA" w:rsidRPr="002145FF">
        <w:rPr>
          <w:sz w:val="22"/>
          <w:szCs w:val="22"/>
        </w:rPr>
        <w:t xml:space="preserve">Objednatele </w:t>
      </w:r>
      <w:r w:rsidRPr="002145FF">
        <w:rPr>
          <w:sz w:val="22"/>
          <w:szCs w:val="22"/>
        </w:rPr>
        <w:t>v České republice.</w:t>
      </w:r>
    </w:p>
    <w:p w14:paraId="01BBD092" w14:textId="4DE667EE" w:rsidR="00806EB7" w:rsidRPr="002145FF" w:rsidRDefault="00806EB7" w:rsidP="002145FF">
      <w:pPr>
        <w:pStyle w:val="Odstavecseseznamem"/>
        <w:numPr>
          <w:ilvl w:val="1"/>
          <w:numId w:val="4"/>
        </w:numPr>
        <w:spacing w:before="60" w:after="60" w:line="276" w:lineRule="auto"/>
        <w:ind w:left="851" w:hanging="851"/>
        <w:contextualSpacing w:val="0"/>
        <w:jc w:val="both"/>
        <w:rPr>
          <w:sz w:val="22"/>
          <w:szCs w:val="22"/>
        </w:rPr>
      </w:pPr>
      <w:r w:rsidRPr="002145FF">
        <w:rPr>
          <w:sz w:val="22"/>
          <w:szCs w:val="22"/>
        </w:rPr>
        <w:t>Žádné ustanovení Smlouvy nesmí být vykládáno tak, aby omezovalo oprávnění Objednatele uvedená v Zadávací dokumentaci Veřejné zakázky.</w:t>
      </w:r>
    </w:p>
    <w:p w14:paraId="4A469580" w14:textId="3D56BAF8" w:rsidR="005B2FD6" w:rsidRPr="002145FF" w:rsidRDefault="005B2FD6" w:rsidP="002145FF">
      <w:pPr>
        <w:pStyle w:val="Odstavecseseznamem"/>
        <w:numPr>
          <w:ilvl w:val="1"/>
          <w:numId w:val="4"/>
        </w:numPr>
        <w:spacing w:before="60" w:after="60" w:line="276" w:lineRule="auto"/>
        <w:ind w:left="851" w:hanging="851"/>
        <w:contextualSpacing w:val="0"/>
        <w:jc w:val="both"/>
        <w:rPr>
          <w:sz w:val="22"/>
          <w:szCs w:val="22"/>
        </w:rPr>
      </w:pPr>
      <w:r w:rsidRPr="002145FF">
        <w:rPr>
          <w:sz w:val="22"/>
          <w:szCs w:val="22"/>
        </w:rPr>
        <w:t xml:space="preserve">Tato </w:t>
      </w:r>
      <w:r w:rsidR="00454F8E" w:rsidRPr="002145FF">
        <w:rPr>
          <w:sz w:val="22"/>
          <w:szCs w:val="22"/>
        </w:rPr>
        <w:t>S</w:t>
      </w:r>
      <w:r w:rsidRPr="002145FF">
        <w:rPr>
          <w:sz w:val="22"/>
          <w:szCs w:val="22"/>
        </w:rPr>
        <w:t>mlouva se vyhotovuje:</w:t>
      </w:r>
    </w:p>
    <w:p w14:paraId="10E23D93" w14:textId="30CA51A6" w:rsidR="005B2FD6" w:rsidRPr="00B84423" w:rsidRDefault="005B2FD6" w:rsidP="002145FF">
      <w:pPr>
        <w:pStyle w:val="rove2"/>
        <w:widowControl w:val="0"/>
        <w:numPr>
          <w:ilvl w:val="1"/>
          <w:numId w:val="32"/>
        </w:numPr>
        <w:spacing w:before="60" w:after="60"/>
        <w:ind w:left="1276" w:hanging="567"/>
        <w:rPr>
          <w:sz w:val="22"/>
        </w:rPr>
      </w:pPr>
      <w:r w:rsidRPr="00B84423">
        <w:rPr>
          <w:sz w:val="22"/>
        </w:rPr>
        <w:t xml:space="preserve">v případě jejího vlastnoručního podepsání ve dvou výtiscích s platností originálu, z nichž každá ze </w:t>
      </w:r>
      <w:r w:rsidR="00454F8E">
        <w:rPr>
          <w:sz w:val="22"/>
        </w:rPr>
        <w:t>S</w:t>
      </w:r>
      <w:r w:rsidRPr="00B84423">
        <w:rPr>
          <w:sz w:val="22"/>
        </w:rPr>
        <w:t>mluvních stran obdrží jeden výtisk,</w:t>
      </w:r>
    </w:p>
    <w:p w14:paraId="4BDD0294" w14:textId="5CAB1E13" w:rsidR="00806EB7" w:rsidRPr="00454F8E" w:rsidRDefault="005B2FD6" w:rsidP="002145FF">
      <w:pPr>
        <w:pStyle w:val="rove2"/>
        <w:widowControl w:val="0"/>
        <w:numPr>
          <w:ilvl w:val="1"/>
          <w:numId w:val="32"/>
        </w:numPr>
        <w:spacing w:before="60" w:after="60"/>
        <w:ind w:left="1276" w:hanging="567"/>
        <w:rPr>
          <w:sz w:val="22"/>
        </w:rPr>
      </w:pPr>
      <w:r w:rsidRPr="00B84423">
        <w:rPr>
          <w:sz w:val="22"/>
        </w:rPr>
        <w:t xml:space="preserve">v případě jejího podepsání uznávaným elektronickým podpisem v jednom vyhotovení v elektronické podobě, které bude poskytnuto oběma </w:t>
      </w:r>
      <w:r w:rsidR="00454F8E">
        <w:rPr>
          <w:sz w:val="22"/>
        </w:rPr>
        <w:t>S</w:t>
      </w:r>
      <w:r w:rsidRPr="00B84423">
        <w:rPr>
          <w:sz w:val="22"/>
        </w:rPr>
        <w:t>mluvním stranám.</w:t>
      </w:r>
    </w:p>
    <w:p w14:paraId="31CFFCF5" w14:textId="27B2093B" w:rsidR="00A87FCF" w:rsidRPr="00185166" w:rsidRDefault="00A87FCF" w:rsidP="002145FF">
      <w:pPr>
        <w:pStyle w:val="Odstavecseseznamem"/>
        <w:numPr>
          <w:ilvl w:val="1"/>
          <w:numId w:val="4"/>
        </w:numPr>
        <w:spacing w:before="60" w:after="60" w:line="276" w:lineRule="auto"/>
        <w:ind w:left="851" w:hanging="851"/>
        <w:contextualSpacing w:val="0"/>
        <w:jc w:val="both"/>
        <w:rPr>
          <w:sz w:val="22"/>
          <w:szCs w:val="22"/>
        </w:rPr>
      </w:pPr>
      <w:r w:rsidRPr="00185166">
        <w:rPr>
          <w:sz w:val="22"/>
          <w:szCs w:val="22"/>
        </w:rPr>
        <w:t xml:space="preserve">Smluvní strany prohlašují, že žádná ustanovení </w:t>
      </w:r>
      <w:r w:rsidR="00454F8E" w:rsidRPr="00185166">
        <w:rPr>
          <w:sz w:val="22"/>
          <w:szCs w:val="22"/>
        </w:rPr>
        <w:t>S</w:t>
      </w:r>
      <w:r w:rsidRPr="00185166">
        <w:rPr>
          <w:sz w:val="22"/>
          <w:szCs w:val="22"/>
        </w:rPr>
        <w:t>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p>
    <w:p w14:paraId="6A27AD82" w14:textId="03A0D80D" w:rsidR="005B2FD6" w:rsidRPr="00185166" w:rsidRDefault="005B2FD6" w:rsidP="002145FF">
      <w:pPr>
        <w:pStyle w:val="Odstavecseseznamem"/>
        <w:numPr>
          <w:ilvl w:val="1"/>
          <w:numId w:val="4"/>
        </w:numPr>
        <w:spacing w:before="60" w:after="60" w:line="276" w:lineRule="auto"/>
        <w:ind w:left="851" w:hanging="851"/>
        <w:contextualSpacing w:val="0"/>
        <w:jc w:val="both"/>
        <w:rPr>
          <w:sz w:val="22"/>
          <w:szCs w:val="22"/>
        </w:rPr>
      </w:pPr>
      <w:r w:rsidRPr="002145FF">
        <w:rPr>
          <w:sz w:val="22"/>
          <w:szCs w:val="22"/>
        </w:rPr>
        <w:t xml:space="preserve">Poskytovatel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Poskytovatel se zavazuje poskytnout Objednateli přiměřenou součinnost včetně poskytnutí nezbytných podkladů, pokud to bude vyžadováno příslušnými právními předpisy nebo regulacemi. </w:t>
      </w:r>
    </w:p>
    <w:p w14:paraId="78B8C13A" w14:textId="6CDD259F" w:rsidR="00806EB7" w:rsidRPr="002145FF" w:rsidRDefault="00806EB7" w:rsidP="002145FF">
      <w:pPr>
        <w:pStyle w:val="Odstavecseseznamem"/>
        <w:numPr>
          <w:ilvl w:val="1"/>
          <w:numId w:val="4"/>
        </w:numPr>
        <w:spacing w:beforeLines="60" w:before="144" w:afterLines="60" w:after="144" w:line="276" w:lineRule="auto"/>
        <w:ind w:left="851" w:hanging="851"/>
        <w:contextualSpacing w:val="0"/>
        <w:jc w:val="both"/>
        <w:rPr>
          <w:sz w:val="22"/>
          <w:szCs w:val="22"/>
        </w:rPr>
      </w:pPr>
      <w:r w:rsidRPr="002145FF">
        <w:rPr>
          <w:sz w:val="22"/>
          <w:szCs w:val="22"/>
        </w:rPr>
        <w:t>Nedílnou součástí Smlouvy jsou následující přílohy:</w:t>
      </w:r>
    </w:p>
    <w:p w14:paraId="62D9C9A0" w14:textId="31F33595" w:rsidR="00806EB7" w:rsidRDefault="00806EB7">
      <w:pPr>
        <w:numPr>
          <w:ilvl w:val="0"/>
          <w:numId w:val="14"/>
        </w:numPr>
        <w:spacing w:line="276" w:lineRule="auto"/>
        <w:ind w:left="1134" w:hanging="357"/>
        <w:jc w:val="both"/>
        <w:rPr>
          <w:rFonts w:ascii="Times New Roman CE" w:hAnsi="Times New Roman CE" w:cs="Segoe UI"/>
          <w:sz w:val="22"/>
          <w:szCs w:val="22"/>
        </w:rPr>
      </w:pPr>
      <w:r w:rsidRPr="0068440C">
        <w:rPr>
          <w:rFonts w:ascii="Times New Roman CE" w:hAnsi="Times New Roman CE" w:cs="Segoe UI"/>
          <w:sz w:val="22"/>
          <w:szCs w:val="22"/>
        </w:rPr>
        <w:t xml:space="preserve">Příloha č. 1 – Technické požadavky na předmět </w:t>
      </w:r>
      <w:r w:rsidRPr="000A32E4">
        <w:rPr>
          <w:rFonts w:ascii="Times New Roman CE" w:hAnsi="Times New Roman CE" w:cs="Segoe UI"/>
          <w:color w:val="000000" w:themeColor="text1"/>
          <w:sz w:val="22"/>
          <w:szCs w:val="22"/>
        </w:rPr>
        <w:t>plnění</w:t>
      </w:r>
      <w:r w:rsidR="00FF6886" w:rsidRPr="000A32E4">
        <w:rPr>
          <w:rFonts w:ascii="Times New Roman CE" w:hAnsi="Times New Roman CE" w:cs="Segoe UI"/>
          <w:color w:val="000000" w:themeColor="text1"/>
          <w:sz w:val="22"/>
          <w:szCs w:val="22"/>
        </w:rPr>
        <w:t xml:space="preserve"> (technické minimum)</w:t>
      </w:r>
      <w:r w:rsidRPr="000A32E4">
        <w:rPr>
          <w:rFonts w:ascii="Times New Roman CE" w:hAnsi="Times New Roman CE" w:cs="Segoe UI"/>
          <w:color w:val="000000" w:themeColor="text1"/>
          <w:sz w:val="22"/>
          <w:szCs w:val="22"/>
        </w:rPr>
        <w:t>;</w:t>
      </w:r>
    </w:p>
    <w:p w14:paraId="14C31683" w14:textId="5B6A3153" w:rsidR="00FF6886" w:rsidRPr="0068440C" w:rsidRDefault="00FF6886">
      <w:pPr>
        <w:numPr>
          <w:ilvl w:val="0"/>
          <w:numId w:val="14"/>
        </w:numPr>
        <w:spacing w:line="276" w:lineRule="auto"/>
        <w:ind w:left="1134" w:hanging="357"/>
        <w:jc w:val="both"/>
        <w:rPr>
          <w:rFonts w:ascii="Times New Roman CE" w:hAnsi="Times New Roman CE" w:cs="Segoe UI"/>
          <w:sz w:val="22"/>
          <w:szCs w:val="22"/>
        </w:rPr>
      </w:pPr>
      <w:r>
        <w:rPr>
          <w:rFonts w:ascii="Times New Roman CE" w:hAnsi="Times New Roman CE" w:cs="Segoe UI"/>
          <w:sz w:val="22"/>
          <w:szCs w:val="22"/>
        </w:rPr>
        <w:t>Příloha č. 2 – Hodnocené funkční parametry (dle nabídky Poskytovatele)</w:t>
      </w:r>
    </w:p>
    <w:p w14:paraId="1643FFE6" w14:textId="6A7EC607" w:rsidR="00127922" w:rsidRPr="0068440C" w:rsidRDefault="00127922">
      <w:pPr>
        <w:numPr>
          <w:ilvl w:val="0"/>
          <w:numId w:val="14"/>
        </w:numPr>
        <w:spacing w:line="276" w:lineRule="auto"/>
        <w:ind w:left="1134"/>
        <w:jc w:val="both"/>
        <w:rPr>
          <w:rFonts w:ascii="Times New Roman CE" w:hAnsi="Times New Roman CE" w:cs="Segoe UI"/>
          <w:sz w:val="22"/>
          <w:szCs w:val="22"/>
        </w:rPr>
      </w:pPr>
      <w:r>
        <w:rPr>
          <w:rFonts w:ascii="Times New Roman CE" w:hAnsi="Times New Roman CE" w:cs="Segoe UI"/>
          <w:sz w:val="22"/>
          <w:szCs w:val="22"/>
        </w:rPr>
        <w:t xml:space="preserve">Příloha č. </w:t>
      </w:r>
      <w:r w:rsidR="00FF6886">
        <w:rPr>
          <w:rFonts w:ascii="Times New Roman CE" w:hAnsi="Times New Roman CE" w:cs="Segoe UI"/>
          <w:sz w:val="22"/>
          <w:szCs w:val="22"/>
        </w:rPr>
        <w:t>3</w:t>
      </w:r>
      <w:r>
        <w:rPr>
          <w:rFonts w:ascii="Times New Roman CE" w:hAnsi="Times New Roman CE" w:cs="Segoe UI"/>
          <w:sz w:val="22"/>
          <w:szCs w:val="22"/>
        </w:rPr>
        <w:t xml:space="preserve"> – Pravidla sociální odpovědnosti</w:t>
      </w:r>
    </w:p>
    <w:p w14:paraId="5B11F049" w14:textId="77777777" w:rsidR="00806EB7" w:rsidRPr="0068440C" w:rsidRDefault="00806EB7" w:rsidP="00806EB7">
      <w:pPr>
        <w:spacing w:line="276" w:lineRule="auto"/>
        <w:ind w:left="426"/>
        <w:jc w:val="both"/>
        <w:rPr>
          <w:rFonts w:ascii="Times New Roman CE" w:hAnsi="Times New Roman CE" w:cs="Segoe UI"/>
          <w:sz w:val="22"/>
          <w:szCs w:val="22"/>
        </w:rPr>
      </w:pPr>
    </w:p>
    <w:p w14:paraId="5A3C072C" w14:textId="77777777" w:rsidR="00806EB7" w:rsidRPr="0068440C" w:rsidRDefault="00806EB7" w:rsidP="00806EB7">
      <w:pPr>
        <w:spacing w:line="276" w:lineRule="auto"/>
        <w:ind w:left="426"/>
        <w:jc w:val="both"/>
        <w:rPr>
          <w:rFonts w:ascii="Times New Roman CE" w:hAnsi="Times New Roman CE" w:cs="Segoe UI"/>
          <w:sz w:val="22"/>
          <w:szCs w:val="22"/>
        </w:rPr>
      </w:pPr>
      <w:r w:rsidRPr="0068440C">
        <w:rPr>
          <w:rFonts w:ascii="Times New Roman CE" w:hAnsi="Times New Roman CE" w:cs="Segoe UI"/>
          <w:sz w:val="22"/>
          <w:szCs w:val="22"/>
        </w:rPr>
        <w:lastRenderedPageBreak/>
        <w:t>Smluvní strany shodně prohlašují, že si Smlouvu před jejím podpisem přečetly a že byla uzavřena podle jejich pravé a svobodné vůle, určitě, vážně a srozumitelně, což stvrzují svými podpisy.</w:t>
      </w:r>
    </w:p>
    <w:p w14:paraId="7A3C9C05" w14:textId="7AC9057B" w:rsidR="00CB1F51" w:rsidRDefault="009626F8" w:rsidP="00293845">
      <w:pPr>
        <w:tabs>
          <w:tab w:val="left" w:pos="5103"/>
        </w:tabs>
        <w:jc w:val="both"/>
        <w:rPr>
          <w:sz w:val="22"/>
          <w:szCs w:val="22"/>
        </w:rPr>
      </w:pPr>
      <w:r>
        <w:rPr>
          <w:sz w:val="22"/>
          <w:szCs w:val="22"/>
        </w:rPr>
        <w:tab/>
      </w:r>
    </w:p>
    <w:p w14:paraId="7A3C9C06" w14:textId="77777777" w:rsidR="00B83564" w:rsidRPr="008F4300" w:rsidRDefault="00B83564" w:rsidP="00293845">
      <w:pPr>
        <w:tabs>
          <w:tab w:val="left" w:pos="5103"/>
        </w:tabs>
        <w:jc w:val="both"/>
        <w:rPr>
          <w:sz w:val="22"/>
          <w:szCs w:val="22"/>
        </w:rPr>
      </w:pPr>
    </w:p>
    <w:p w14:paraId="0AEA31F8" w14:textId="77777777" w:rsidR="00861021" w:rsidRDefault="00861021" w:rsidP="00293845">
      <w:pPr>
        <w:tabs>
          <w:tab w:val="left" w:pos="5103"/>
        </w:tabs>
        <w:jc w:val="both"/>
        <w:rPr>
          <w:sz w:val="22"/>
          <w:szCs w:val="22"/>
        </w:rPr>
      </w:pPr>
    </w:p>
    <w:p w14:paraId="695ADD60" w14:textId="77777777" w:rsidR="00861021" w:rsidRDefault="00861021" w:rsidP="00293845">
      <w:pPr>
        <w:tabs>
          <w:tab w:val="left" w:pos="5103"/>
        </w:tabs>
        <w:jc w:val="both"/>
        <w:rPr>
          <w:sz w:val="22"/>
          <w:szCs w:val="22"/>
        </w:rPr>
      </w:pPr>
    </w:p>
    <w:p w14:paraId="7A3C9C07" w14:textId="558BA58C" w:rsidR="0089550B" w:rsidRPr="008F4300" w:rsidRDefault="00B83C89" w:rsidP="00293845">
      <w:pPr>
        <w:tabs>
          <w:tab w:val="left" w:pos="5103"/>
        </w:tabs>
        <w:jc w:val="both"/>
        <w:rPr>
          <w:sz w:val="22"/>
          <w:szCs w:val="22"/>
        </w:rPr>
      </w:pPr>
      <w:r w:rsidRPr="008F4300">
        <w:rPr>
          <w:sz w:val="22"/>
          <w:szCs w:val="22"/>
        </w:rPr>
        <w:t xml:space="preserve">Za </w:t>
      </w:r>
      <w:r w:rsidR="00DC6FA4">
        <w:rPr>
          <w:sz w:val="22"/>
          <w:szCs w:val="22"/>
        </w:rPr>
        <w:t>objednatel</w:t>
      </w:r>
      <w:r w:rsidR="00DC6FA4" w:rsidRPr="008F4300">
        <w:rPr>
          <w:sz w:val="22"/>
          <w:szCs w:val="22"/>
        </w:rPr>
        <w:t>e</w:t>
      </w:r>
      <w:r w:rsidRPr="008F4300">
        <w:rPr>
          <w:sz w:val="22"/>
          <w:szCs w:val="22"/>
        </w:rPr>
        <w:t>:</w:t>
      </w:r>
      <w:r w:rsidRPr="008F4300">
        <w:rPr>
          <w:sz w:val="22"/>
          <w:szCs w:val="22"/>
        </w:rPr>
        <w:tab/>
      </w:r>
      <w:r w:rsidR="0089550B" w:rsidRPr="008F4300">
        <w:rPr>
          <w:sz w:val="22"/>
          <w:szCs w:val="22"/>
        </w:rPr>
        <w:t xml:space="preserve">Za </w:t>
      </w:r>
      <w:r w:rsidR="00AB0D83">
        <w:rPr>
          <w:sz w:val="22"/>
          <w:szCs w:val="22"/>
        </w:rPr>
        <w:t>poskytovatele</w:t>
      </w:r>
      <w:r w:rsidR="0089550B" w:rsidRPr="008F4300">
        <w:rPr>
          <w:sz w:val="22"/>
          <w:szCs w:val="22"/>
        </w:rPr>
        <w:t>:</w:t>
      </w:r>
    </w:p>
    <w:p w14:paraId="7A3C9C08" w14:textId="77777777" w:rsidR="00CD299E" w:rsidRPr="008F4300" w:rsidRDefault="00CD299E" w:rsidP="00293845">
      <w:pPr>
        <w:tabs>
          <w:tab w:val="left" w:pos="5103"/>
        </w:tabs>
        <w:jc w:val="both"/>
        <w:rPr>
          <w:sz w:val="22"/>
          <w:szCs w:val="22"/>
        </w:rPr>
      </w:pPr>
    </w:p>
    <w:p w14:paraId="7A3C9C09" w14:textId="567641A4" w:rsidR="0089550B" w:rsidRPr="008F4300" w:rsidRDefault="00B83C89" w:rsidP="00293845">
      <w:pPr>
        <w:tabs>
          <w:tab w:val="left" w:pos="5103"/>
        </w:tabs>
        <w:jc w:val="both"/>
        <w:rPr>
          <w:sz w:val="22"/>
          <w:szCs w:val="22"/>
        </w:rPr>
      </w:pPr>
      <w:r w:rsidRPr="008F4300">
        <w:rPr>
          <w:sz w:val="22"/>
          <w:szCs w:val="22"/>
        </w:rPr>
        <w:t xml:space="preserve">V Ostravě dne </w:t>
      </w:r>
      <w:r w:rsidRPr="008F4300">
        <w:rPr>
          <w:sz w:val="22"/>
          <w:szCs w:val="22"/>
        </w:rPr>
        <w:tab/>
        <w:t>V</w:t>
      </w:r>
      <w:proofErr w:type="gramStart"/>
      <w:r w:rsidR="000D36DD">
        <w:rPr>
          <w:sz w:val="22"/>
          <w:szCs w:val="22"/>
        </w:rPr>
        <w:t> </w:t>
      </w:r>
      <w:r w:rsidR="00806EB7" w:rsidRPr="007045D4">
        <w:rPr>
          <w:sz w:val="22"/>
          <w:szCs w:val="22"/>
          <w:highlight w:val="yellow"/>
        </w:rPr>
        <w:t>….</w:t>
      </w:r>
      <w:proofErr w:type="gramEnd"/>
      <w:r w:rsidR="00806EB7" w:rsidRPr="007045D4">
        <w:rPr>
          <w:sz w:val="22"/>
          <w:szCs w:val="22"/>
          <w:highlight w:val="yellow"/>
        </w:rPr>
        <w:t>.</w:t>
      </w:r>
      <w:r w:rsidR="000D36DD" w:rsidRPr="007045D4">
        <w:rPr>
          <w:sz w:val="22"/>
          <w:szCs w:val="22"/>
          <w:highlight w:val="yellow"/>
        </w:rPr>
        <w:t>,</w:t>
      </w:r>
      <w:r w:rsidR="000D36DD" w:rsidRPr="008F4300">
        <w:rPr>
          <w:sz w:val="22"/>
          <w:szCs w:val="22"/>
        </w:rPr>
        <w:t xml:space="preserve"> </w:t>
      </w:r>
      <w:r w:rsidR="0089550B" w:rsidRPr="008F4300">
        <w:rPr>
          <w:sz w:val="22"/>
          <w:szCs w:val="22"/>
        </w:rPr>
        <w:t>dne</w:t>
      </w:r>
      <w:r w:rsidR="000D36DD">
        <w:rPr>
          <w:sz w:val="22"/>
          <w:szCs w:val="22"/>
        </w:rPr>
        <w:t xml:space="preserve"> </w:t>
      </w:r>
    </w:p>
    <w:p w14:paraId="7A3C9C0A" w14:textId="77777777" w:rsidR="0089550B" w:rsidRPr="008F4300" w:rsidRDefault="0089550B" w:rsidP="003F3923">
      <w:pPr>
        <w:jc w:val="both"/>
        <w:rPr>
          <w:sz w:val="22"/>
          <w:szCs w:val="22"/>
        </w:rPr>
      </w:pPr>
    </w:p>
    <w:p w14:paraId="7A3C9C0B" w14:textId="77777777" w:rsidR="0089550B" w:rsidRDefault="0089550B" w:rsidP="003F3923">
      <w:pPr>
        <w:jc w:val="both"/>
        <w:rPr>
          <w:sz w:val="22"/>
          <w:szCs w:val="22"/>
        </w:rPr>
      </w:pPr>
    </w:p>
    <w:p w14:paraId="7A3C9C0C" w14:textId="77777777" w:rsidR="00B83564" w:rsidRDefault="00B83564" w:rsidP="003F3923">
      <w:pPr>
        <w:jc w:val="both"/>
        <w:rPr>
          <w:sz w:val="22"/>
          <w:szCs w:val="22"/>
        </w:rPr>
      </w:pPr>
    </w:p>
    <w:p w14:paraId="7A3C9C0D" w14:textId="77777777" w:rsidR="00B83564" w:rsidRPr="008F4300" w:rsidRDefault="00B83564" w:rsidP="003F3923">
      <w:pPr>
        <w:jc w:val="both"/>
        <w:rPr>
          <w:sz w:val="22"/>
          <w:szCs w:val="22"/>
        </w:rPr>
      </w:pPr>
    </w:p>
    <w:p w14:paraId="7A3C9C0E" w14:textId="3F8A1819" w:rsidR="0089550B" w:rsidRPr="008F4300" w:rsidRDefault="0089550B" w:rsidP="00B83564">
      <w:pPr>
        <w:tabs>
          <w:tab w:val="left" w:pos="5040"/>
        </w:tabs>
        <w:jc w:val="both"/>
        <w:rPr>
          <w:sz w:val="22"/>
          <w:szCs w:val="22"/>
        </w:rPr>
      </w:pPr>
      <w:r w:rsidRPr="008F4300">
        <w:rPr>
          <w:sz w:val="22"/>
          <w:szCs w:val="22"/>
        </w:rPr>
        <w:t>……………………………….</w:t>
      </w:r>
      <w:r w:rsidRPr="008F4300">
        <w:rPr>
          <w:sz w:val="22"/>
          <w:szCs w:val="22"/>
        </w:rPr>
        <w:tab/>
      </w:r>
      <w:r w:rsidR="000D36DD">
        <w:rPr>
          <w:sz w:val="22"/>
          <w:szCs w:val="22"/>
        </w:rPr>
        <w:t xml:space="preserve">      </w:t>
      </w:r>
      <w:r w:rsidRPr="008F4300">
        <w:rPr>
          <w:sz w:val="22"/>
          <w:szCs w:val="22"/>
        </w:rPr>
        <w:t>………………………………....……</w:t>
      </w:r>
      <w:r w:rsidR="00B83C89" w:rsidRPr="008F4300">
        <w:rPr>
          <w:i/>
          <w:sz w:val="22"/>
          <w:szCs w:val="22"/>
        </w:rPr>
        <w:tab/>
      </w:r>
    </w:p>
    <w:p w14:paraId="7A3C9C0F" w14:textId="62E1C3FA" w:rsidR="008F4300" w:rsidRPr="007303CB" w:rsidRDefault="008F4300" w:rsidP="00C732D4">
      <w:pPr>
        <w:tabs>
          <w:tab w:val="left" w:pos="5387"/>
        </w:tabs>
        <w:ind w:left="5385" w:hanging="5385"/>
        <w:rPr>
          <w:i/>
          <w:color w:val="00B0F0"/>
          <w:sz w:val="20"/>
          <w:szCs w:val="20"/>
        </w:rPr>
      </w:pPr>
      <w:r w:rsidRPr="007303CB">
        <w:rPr>
          <w:sz w:val="20"/>
          <w:szCs w:val="20"/>
        </w:rPr>
        <w:t xml:space="preserve">Ing. </w:t>
      </w:r>
      <w:r w:rsidR="00806EB7">
        <w:rPr>
          <w:sz w:val="20"/>
          <w:szCs w:val="20"/>
        </w:rPr>
        <w:t>Aleš Hladký</w:t>
      </w:r>
      <w:r w:rsidRPr="007303CB">
        <w:rPr>
          <w:sz w:val="20"/>
          <w:szCs w:val="20"/>
        </w:rPr>
        <w:t>,</w:t>
      </w:r>
      <w:r w:rsidR="000D36DD">
        <w:rPr>
          <w:sz w:val="20"/>
          <w:szCs w:val="20"/>
        </w:rPr>
        <w:tab/>
      </w:r>
      <w:proofErr w:type="gramStart"/>
      <w:r w:rsidR="000D36DD" w:rsidRPr="007303CB" w:rsidDel="000D36DD">
        <w:rPr>
          <w:sz w:val="20"/>
          <w:szCs w:val="20"/>
        </w:rPr>
        <w:t xml:space="preserve"> </w:t>
      </w:r>
      <w:r w:rsidR="007045D4" w:rsidRPr="007045D4">
        <w:rPr>
          <w:sz w:val="22"/>
          <w:szCs w:val="22"/>
          <w:highlight w:val="yellow"/>
        </w:rPr>
        <w:t>….</w:t>
      </w:r>
      <w:proofErr w:type="gramEnd"/>
      <w:r w:rsidR="007045D4" w:rsidRPr="007045D4">
        <w:rPr>
          <w:sz w:val="22"/>
          <w:szCs w:val="22"/>
          <w:highlight w:val="yellow"/>
        </w:rPr>
        <w:t>.</w:t>
      </w:r>
    </w:p>
    <w:p w14:paraId="7A3C9C11" w14:textId="49512951" w:rsidR="00CD299E" w:rsidRDefault="00576647" w:rsidP="00082B17">
      <w:pPr>
        <w:tabs>
          <w:tab w:val="left" w:pos="5387"/>
        </w:tabs>
        <w:ind w:left="5385" w:hanging="5385"/>
        <w:rPr>
          <w:i/>
          <w:color w:val="00B0F0"/>
          <w:sz w:val="20"/>
          <w:szCs w:val="20"/>
        </w:rPr>
      </w:pPr>
      <w:r>
        <w:rPr>
          <w:sz w:val="20"/>
          <w:szCs w:val="20"/>
        </w:rPr>
        <w:t>ředitel úseku doprava</w:t>
      </w:r>
      <w:r w:rsidR="008F4300" w:rsidRPr="007303CB">
        <w:rPr>
          <w:i/>
          <w:color w:val="00B0F0"/>
          <w:sz w:val="20"/>
          <w:szCs w:val="20"/>
        </w:rPr>
        <w:tab/>
      </w:r>
    </w:p>
    <w:p w14:paraId="67AEBF14" w14:textId="0BFF17E2" w:rsidR="000D36DD" w:rsidRPr="007303CB" w:rsidRDefault="000D36DD" w:rsidP="00082B17">
      <w:pPr>
        <w:tabs>
          <w:tab w:val="left" w:pos="5387"/>
        </w:tabs>
        <w:ind w:left="5385" w:hanging="5385"/>
        <w:rPr>
          <w:iCs/>
          <w:sz w:val="20"/>
          <w:szCs w:val="20"/>
        </w:rPr>
      </w:pPr>
      <w:r>
        <w:rPr>
          <w:sz w:val="20"/>
          <w:szCs w:val="20"/>
        </w:rPr>
        <w:tab/>
      </w:r>
    </w:p>
    <w:sectPr w:rsidR="000D36DD" w:rsidRPr="007303CB" w:rsidSect="00B83564">
      <w:headerReference w:type="default" r:id="rId12"/>
      <w:footerReference w:type="even" r:id="rId13"/>
      <w:footerReference w:type="default" r:id="rId14"/>
      <w:pgSz w:w="11906" w:h="16838"/>
      <w:pgMar w:top="1417" w:right="1417"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A2656" w14:textId="77777777" w:rsidR="00860442" w:rsidRDefault="00860442">
      <w:r>
        <w:separator/>
      </w:r>
    </w:p>
  </w:endnote>
  <w:endnote w:type="continuationSeparator" w:id="0">
    <w:p w14:paraId="161D29B0" w14:textId="77777777" w:rsidR="00860442" w:rsidRDefault="0086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C9C17" w14:textId="77777777" w:rsidR="00EB4F7A" w:rsidRDefault="00EB4F7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A3C9C18" w14:textId="77777777" w:rsidR="00EB4F7A" w:rsidRDefault="00EB4F7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C9C19" w14:textId="426DA523" w:rsidR="00EB4F7A" w:rsidRDefault="00EB4F7A" w:rsidP="00233A73">
    <w:pPr>
      <w:pStyle w:val="Zpat"/>
      <w:spacing w:before="60"/>
      <w:jc w:val="right"/>
    </w:pPr>
    <w:r>
      <w:rPr>
        <w:i/>
      </w:rPr>
      <w:t xml:space="preserve">Stránka </w:t>
    </w:r>
    <w:r>
      <w:rPr>
        <w:b/>
        <w:i/>
      </w:rPr>
      <w:fldChar w:fldCharType="begin"/>
    </w:r>
    <w:r>
      <w:rPr>
        <w:b/>
        <w:i/>
      </w:rPr>
      <w:instrText>PAGE</w:instrText>
    </w:r>
    <w:r>
      <w:rPr>
        <w:b/>
        <w:i/>
      </w:rPr>
      <w:fldChar w:fldCharType="separate"/>
    </w:r>
    <w:r w:rsidR="00287AFD">
      <w:rPr>
        <w:b/>
        <w:i/>
        <w:noProof/>
      </w:rPr>
      <w:t>1</w:t>
    </w:r>
    <w:r>
      <w:rPr>
        <w:b/>
        <w:i/>
      </w:rPr>
      <w:fldChar w:fldCharType="end"/>
    </w:r>
    <w:r>
      <w:rPr>
        <w:i/>
      </w:rPr>
      <w:t xml:space="preserve"> z </w:t>
    </w:r>
    <w:r>
      <w:rPr>
        <w:b/>
        <w:i/>
      </w:rPr>
      <w:fldChar w:fldCharType="begin"/>
    </w:r>
    <w:r>
      <w:rPr>
        <w:b/>
        <w:i/>
      </w:rPr>
      <w:instrText>NUMPAGES</w:instrText>
    </w:r>
    <w:r>
      <w:rPr>
        <w:b/>
        <w:i/>
      </w:rPr>
      <w:fldChar w:fldCharType="separate"/>
    </w:r>
    <w:r w:rsidR="00287AFD">
      <w:rPr>
        <w:b/>
        <w:i/>
        <w:noProof/>
      </w:rPr>
      <w:t>9</w:t>
    </w:r>
    <w:r>
      <w:rPr>
        <w:b/>
        <w:i/>
      </w:rPr>
      <w:fldChar w:fldCharType="end"/>
    </w:r>
  </w:p>
  <w:p w14:paraId="7A3C9C1A" w14:textId="77777777" w:rsidR="00EB4F7A" w:rsidRDefault="00EB4F7A">
    <w:pPr>
      <w:pStyle w:val="Zpat"/>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E483F" w14:textId="77777777" w:rsidR="00860442" w:rsidRDefault="00860442">
      <w:r>
        <w:separator/>
      </w:r>
    </w:p>
  </w:footnote>
  <w:footnote w:type="continuationSeparator" w:id="0">
    <w:p w14:paraId="5FFA9BB4" w14:textId="77777777" w:rsidR="00860442" w:rsidRDefault="00860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C9C16" w14:textId="128F0870" w:rsidR="00EB4F7A" w:rsidRPr="004176B9" w:rsidRDefault="00EB4F7A" w:rsidP="00454BE3">
    <w:pPr>
      <w:pStyle w:val="Zhlav"/>
      <w:tabs>
        <w:tab w:val="clear" w:pos="4536"/>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E3B"/>
    <w:multiLevelType w:val="multilevel"/>
    <w:tmpl w:val="6BC49E5C"/>
    <w:lvl w:ilvl="0">
      <w:start w:val="1"/>
      <w:numFmt w:val="upperRoman"/>
      <w:lvlText w:val="%1."/>
      <w:lvlJc w:val="left"/>
      <w:pPr>
        <w:ind w:left="862" w:hanging="720"/>
      </w:pPr>
      <w:rPr>
        <w:rFonts w:hint="default"/>
        <w:b/>
        <w:sz w:val="24"/>
        <w:szCs w:val="24"/>
      </w:rPr>
    </w:lvl>
    <w:lvl w:ilvl="1">
      <w:start w:val="1"/>
      <w:numFmt w:val="decimal"/>
      <w:isLgl/>
      <w:lvlText w:val="%1.%2"/>
      <w:lvlJc w:val="left"/>
      <w:pPr>
        <w:ind w:left="1778" w:hanging="360"/>
      </w:pPr>
      <w:rPr>
        <w:rFonts w:ascii="Times New Roman CE" w:hAnsi="Times New Roman CE" w:cs="Segoe UI" w:hint="default"/>
        <w:i w:val="0"/>
        <w:sz w:val="22"/>
        <w:szCs w:val="22"/>
      </w:rPr>
    </w:lvl>
    <w:lvl w:ilvl="2">
      <w:start w:val="1"/>
      <w:numFmt w:val="bullet"/>
      <w:lvlText w:val=""/>
      <w:lvlJc w:val="left"/>
      <w:pPr>
        <w:ind w:left="1440" w:hanging="360"/>
      </w:pPr>
      <w:rPr>
        <w:rFonts w:ascii="Symbol" w:hAnsi="Symbol" w:hint="default"/>
      </w:rPr>
    </w:lvl>
    <w:lvl w:ilvl="3">
      <w:start w:val="1"/>
      <w:numFmt w:val="decimal"/>
      <w:isLgl/>
      <w:lvlText w:val="%1.%2.%3.%4"/>
      <w:lvlJc w:val="left"/>
      <w:pPr>
        <w:ind w:left="1800" w:hanging="720"/>
      </w:pPr>
      <w:rPr>
        <w:rFonts w:ascii="Palatino Linotype" w:hAnsi="Palatino Linotype" w:hint="default"/>
        <w:sz w:val="22"/>
        <w:szCs w:val="22"/>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 w15:restartNumberingAfterBreak="0">
    <w:nsid w:val="025D68E7"/>
    <w:multiLevelType w:val="hybridMultilevel"/>
    <w:tmpl w:val="55D062AA"/>
    <w:lvl w:ilvl="0" w:tplc="ABA0CBDC">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2" w15:restartNumberingAfterBreak="0">
    <w:nsid w:val="04956B26"/>
    <w:multiLevelType w:val="multilevel"/>
    <w:tmpl w:val="6F20862E"/>
    <w:lvl w:ilvl="0">
      <w:start w:val="1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CB1377"/>
    <w:multiLevelType w:val="multilevel"/>
    <w:tmpl w:val="6BC49E5C"/>
    <w:lvl w:ilvl="0">
      <w:start w:val="1"/>
      <w:numFmt w:val="upperRoman"/>
      <w:lvlText w:val="%1."/>
      <w:lvlJc w:val="left"/>
      <w:pPr>
        <w:ind w:left="862" w:hanging="720"/>
      </w:pPr>
      <w:rPr>
        <w:rFonts w:hint="default"/>
        <w:b/>
        <w:sz w:val="24"/>
        <w:szCs w:val="24"/>
      </w:rPr>
    </w:lvl>
    <w:lvl w:ilvl="1">
      <w:start w:val="1"/>
      <w:numFmt w:val="decimal"/>
      <w:isLgl/>
      <w:lvlText w:val="%1.%2"/>
      <w:lvlJc w:val="left"/>
      <w:pPr>
        <w:ind w:left="1778" w:hanging="360"/>
      </w:pPr>
      <w:rPr>
        <w:rFonts w:ascii="Times New Roman CE" w:hAnsi="Times New Roman CE" w:cs="Segoe UI" w:hint="default"/>
        <w:i w:val="0"/>
        <w:sz w:val="22"/>
        <w:szCs w:val="22"/>
      </w:rPr>
    </w:lvl>
    <w:lvl w:ilvl="2">
      <w:start w:val="1"/>
      <w:numFmt w:val="bullet"/>
      <w:lvlText w:val=""/>
      <w:lvlJc w:val="left"/>
      <w:pPr>
        <w:ind w:left="1440" w:hanging="360"/>
      </w:pPr>
      <w:rPr>
        <w:rFonts w:ascii="Symbol" w:hAnsi="Symbol" w:hint="default"/>
      </w:rPr>
    </w:lvl>
    <w:lvl w:ilvl="3">
      <w:start w:val="1"/>
      <w:numFmt w:val="decimal"/>
      <w:isLgl/>
      <w:lvlText w:val="%1.%2.%3.%4"/>
      <w:lvlJc w:val="left"/>
      <w:pPr>
        <w:ind w:left="1800" w:hanging="720"/>
      </w:pPr>
      <w:rPr>
        <w:rFonts w:ascii="Palatino Linotype" w:hAnsi="Palatino Linotype" w:hint="default"/>
        <w:sz w:val="22"/>
        <w:szCs w:val="22"/>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4" w15:restartNumberingAfterBreak="0">
    <w:nsid w:val="091B7BB9"/>
    <w:multiLevelType w:val="multilevel"/>
    <w:tmpl w:val="1EBEB2EA"/>
    <w:lvl w:ilvl="0">
      <w:start w:val="1"/>
      <w:numFmt w:val="decimal"/>
      <w:pStyle w:val="rove1"/>
      <w:lvlText w:val="%1."/>
      <w:lvlJc w:val="left"/>
      <w:pPr>
        <w:tabs>
          <w:tab w:val="num" w:pos="4045"/>
        </w:tabs>
        <w:ind w:left="4045" w:hanging="360"/>
      </w:pPr>
      <w:rPr>
        <w:rFonts w:cs="Times New Roman"/>
      </w:rPr>
    </w:lvl>
    <w:lvl w:ilvl="1">
      <w:start w:val="1"/>
      <w:numFmt w:val="decimal"/>
      <w:pStyle w:val="rove2"/>
      <w:lvlText w:val="%1.%2."/>
      <w:lvlJc w:val="left"/>
      <w:pPr>
        <w:tabs>
          <w:tab w:val="num" w:pos="716"/>
        </w:tabs>
        <w:ind w:left="716"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C0D79F8"/>
    <w:multiLevelType w:val="hybridMultilevel"/>
    <w:tmpl w:val="D4DEFB6A"/>
    <w:lvl w:ilvl="0" w:tplc="44FA9AB0">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6" w15:restartNumberingAfterBreak="0">
    <w:nsid w:val="0CD50395"/>
    <w:multiLevelType w:val="hybridMultilevel"/>
    <w:tmpl w:val="7FC2C574"/>
    <w:lvl w:ilvl="0" w:tplc="722EDAE0">
      <w:start w:val="1"/>
      <w:numFmt w:val="bullet"/>
      <w:lvlText w:val=""/>
      <w:lvlJc w:val="left"/>
      <w:pPr>
        <w:ind w:left="1996" w:hanging="360"/>
      </w:pPr>
      <w:rPr>
        <w:rFonts w:ascii="Symbol" w:hAnsi="Symbol" w:hint="default"/>
        <w:color w:val="auto"/>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7" w15:restartNumberingAfterBreak="0">
    <w:nsid w:val="0E8F2871"/>
    <w:multiLevelType w:val="multilevel"/>
    <w:tmpl w:val="82E8A796"/>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0C808EA"/>
    <w:multiLevelType w:val="hybridMultilevel"/>
    <w:tmpl w:val="765C16D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2156633"/>
    <w:multiLevelType w:val="multilevel"/>
    <w:tmpl w:val="D26034AE"/>
    <w:lvl w:ilvl="0">
      <w:start w:val="1"/>
      <w:numFmt w:val="upperRoman"/>
      <w:lvlText w:val="%1."/>
      <w:lvlJc w:val="left"/>
      <w:pPr>
        <w:ind w:left="862" w:hanging="720"/>
      </w:pPr>
      <w:rPr>
        <w:rFonts w:hint="default"/>
        <w:b/>
        <w:sz w:val="24"/>
        <w:szCs w:val="24"/>
      </w:rPr>
    </w:lvl>
    <w:lvl w:ilvl="1">
      <w:start w:val="1"/>
      <w:numFmt w:val="decimal"/>
      <w:isLgl/>
      <w:lvlText w:val="%1.%2"/>
      <w:lvlJc w:val="left"/>
      <w:pPr>
        <w:ind w:left="360" w:hanging="360"/>
      </w:pPr>
      <w:rPr>
        <w:rFonts w:ascii="Times New Roman CE" w:hAnsi="Times New Roman CE" w:cs="Segoe UI" w:hint="default"/>
        <w:b w:val="0"/>
        <w:bCs w:val="0"/>
        <w:i w:val="0"/>
        <w:sz w:val="22"/>
        <w:szCs w:val="22"/>
      </w:rPr>
    </w:lvl>
    <w:lvl w:ilvl="2">
      <w:start w:val="1"/>
      <w:numFmt w:val="bullet"/>
      <w:lvlText w:val=""/>
      <w:lvlJc w:val="left"/>
      <w:pPr>
        <w:ind w:left="1440" w:hanging="360"/>
      </w:pPr>
      <w:rPr>
        <w:rFonts w:ascii="Symbol" w:hAnsi="Symbol" w:hint="default"/>
      </w:rPr>
    </w:lvl>
    <w:lvl w:ilvl="3">
      <w:start w:val="1"/>
      <w:numFmt w:val="decimal"/>
      <w:isLgl/>
      <w:lvlText w:val="%1.%2.%3.%4"/>
      <w:lvlJc w:val="left"/>
      <w:pPr>
        <w:ind w:left="1800" w:hanging="720"/>
      </w:pPr>
      <w:rPr>
        <w:rFonts w:ascii="Palatino Linotype" w:hAnsi="Palatino Linotype" w:hint="default"/>
        <w:sz w:val="22"/>
        <w:szCs w:val="22"/>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0" w15:restartNumberingAfterBreak="0">
    <w:nsid w:val="188601BA"/>
    <w:multiLevelType w:val="multilevel"/>
    <w:tmpl w:val="F8B60C00"/>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A4E472B"/>
    <w:multiLevelType w:val="multilevel"/>
    <w:tmpl w:val="203E3342"/>
    <w:lvl w:ilvl="0">
      <w:start w:val="1"/>
      <w:numFmt w:val="upperRoman"/>
      <w:lvlText w:val="%1."/>
      <w:lvlJc w:val="left"/>
      <w:pPr>
        <w:ind w:left="862" w:hanging="720"/>
      </w:pPr>
      <w:rPr>
        <w:rFonts w:hint="default"/>
        <w:b/>
        <w:sz w:val="24"/>
        <w:szCs w:val="24"/>
      </w:rPr>
    </w:lvl>
    <w:lvl w:ilvl="1">
      <w:start w:val="1"/>
      <w:numFmt w:val="bullet"/>
      <w:lvlText w:val=""/>
      <w:lvlJc w:val="left"/>
      <w:pPr>
        <w:ind w:left="360" w:hanging="360"/>
      </w:pPr>
      <w:rPr>
        <w:rFonts w:ascii="Symbol" w:hAnsi="Symbol" w:hint="default"/>
      </w:rPr>
    </w:lvl>
    <w:lvl w:ilvl="2">
      <w:start w:val="1"/>
      <w:numFmt w:val="decimal"/>
      <w:lvlText w:val="%3."/>
      <w:lvlJc w:val="left"/>
      <w:pPr>
        <w:ind w:left="1800" w:hanging="720"/>
      </w:pPr>
      <w:rPr>
        <w:rFonts w:hint="default"/>
        <w:b w:val="0"/>
        <w:sz w:val="22"/>
        <w:szCs w:val="22"/>
      </w:rPr>
    </w:lvl>
    <w:lvl w:ilvl="3">
      <w:start w:val="1"/>
      <w:numFmt w:val="decimal"/>
      <w:isLgl/>
      <w:lvlText w:val="%1.%2.%3.%4"/>
      <w:lvlJc w:val="left"/>
      <w:pPr>
        <w:ind w:left="1800" w:hanging="720"/>
      </w:pPr>
      <w:rPr>
        <w:rFonts w:ascii="Palatino Linotype" w:hAnsi="Palatino Linotype" w:hint="default"/>
        <w:sz w:val="22"/>
        <w:szCs w:val="22"/>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2" w15:restartNumberingAfterBreak="0">
    <w:nsid w:val="1C831231"/>
    <w:multiLevelType w:val="hybridMultilevel"/>
    <w:tmpl w:val="40D221F2"/>
    <w:lvl w:ilvl="0" w:tplc="93EC51C8">
      <w:start w:val="1"/>
      <w:numFmt w:val="lowerLetter"/>
      <w:lvlText w:val="%1)"/>
      <w:lvlJc w:val="left"/>
      <w:pPr>
        <w:ind w:left="927" w:hanging="360"/>
      </w:pPr>
      <w:rPr>
        <w:rFonts w:hint="default"/>
      </w:rPr>
    </w:lvl>
    <w:lvl w:ilvl="1" w:tplc="C16E1988">
      <w:start w:val="1"/>
      <w:numFmt w:val="lowerLetter"/>
      <w:lvlText w:val="%2)"/>
      <w:lvlJc w:val="left"/>
      <w:pPr>
        <w:ind w:left="1707" w:hanging="420"/>
      </w:pPr>
      <w:rPr>
        <w:rFonts w:hint="default"/>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1D527B1E"/>
    <w:multiLevelType w:val="multilevel"/>
    <w:tmpl w:val="91D288FC"/>
    <w:lvl w:ilvl="0">
      <w:start w:val="17"/>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F2E69D0"/>
    <w:multiLevelType w:val="hybridMultilevel"/>
    <w:tmpl w:val="2CC28AA8"/>
    <w:lvl w:ilvl="0" w:tplc="04050017">
      <w:start w:val="1"/>
      <w:numFmt w:val="lowerLetter"/>
      <w:lvlText w:val="%1)"/>
      <w:lvlJc w:val="left"/>
      <w:pPr>
        <w:ind w:left="1713" w:hanging="360"/>
      </w:pPr>
    </w:lvl>
    <w:lvl w:ilvl="1" w:tplc="04050019">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5" w15:restartNumberingAfterBreak="0">
    <w:nsid w:val="220978BF"/>
    <w:multiLevelType w:val="multilevel"/>
    <w:tmpl w:val="F2CC3842"/>
    <w:lvl w:ilvl="0">
      <w:start w:val="14"/>
      <w:numFmt w:val="decimal"/>
      <w:lvlText w:val="%1."/>
      <w:lvlJc w:val="left"/>
      <w:pPr>
        <w:ind w:left="360" w:hanging="360"/>
      </w:pPr>
      <w:rPr>
        <w:rFonts w:hint="default"/>
      </w:rPr>
    </w:lvl>
    <w:lvl w:ilvl="1">
      <w:start w:val="5"/>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381331D"/>
    <w:multiLevelType w:val="multilevel"/>
    <w:tmpl w:val="F25A030A"/>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9.1.%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6680BA5"/>
    <w:multiLevelType w:val="multilevel"/>
    <w:tmpl w:val="AE600850"/>
    <w:lvl w:ilvl="0">
      <w:start w:val="1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8BA342A"/>
    <w:multiLevelType w:val="hybridMultilevel"/>
    <w:tmpl w:val="8AF6A282"/>
    <w:lvl w:ilvl="0" w:tplc="D1785D78">
      <w:start w:val="1"/>
      <w:numFmt w:val="lowerRoman"/>
      <w:lvlText w:val="(%1)"/>
      <w:lvlJc w:val="left"/>
      <w:pPr>
        <w:ind w:left="1996" w:hanging="720"/>
      </w:pPr>
      <w:rPr>
        <w:rFonts w:hint="default"/>
        <w:i w:val="0"/>
        <w:iCs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19"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2A2F0B02"/>
    <w:multiLevelType w:val="multilevel"/>
    <w:tmpl w:val="162ABFE4"/>
    <w:lvl w:ilvl="0">
      <w:start w:val="16"/>
      <w:numFmt w:val="decimal"/>
      <w:lvlText w:val="%1"/>
      <w:lvlJc w:val="left"/>
      <w:pPr>
        <w:ind w:left="420" w:hanging="420"/>
      </w:pPr>
      <w:rPr>
        <w:rFonts w:eastAsia="Calibri" w:hint="default"/>
      </w:rPr>
    </w:lvl>
    <w:lvl w:ilvl="1">
      <w:start w:val="6"/>
      <w:numFmt w:val="decimal"/>
      <w:lvlText w:val="%1.%2"/>
      <w:lvlJc w:val="left"/>
      <w:pPr>
        <w:ind w:left="780" w:hanging="4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320" w:hanging="1440"/>
      </w:pPr>
      <w:rPr>
        <w:rFonts w:eastAsia="Calibri" w:hint="default"/>
      </w:rPr>
    </w:lvl>
  </w:abstractNum>
  <w:abstractNum w:abstractNumId="21" w15:restartNumberingAfterBreak="0">
    <w:nsid w:val="2BDF56DB"/>
    <w:multiLevelType w:val="hybridMultilevel"/>
    <w:tmpl w:val="D0F2823E"/>
    <w:lvl w:ilvl="0" w:tplc="04050017">
      <w:start w:val="1"/>
      <w:numFmt w:val="lowerLetter"/>
      <w:lvlText w:val="%1)"/>
      <w:lvlJc w:val="left"/>
      <w:pPr>
        <w:ind w:left="1582" w:hanging="360"/>
      </w:pPr>
    </w:lvl>
    <w:lvl w:ilvl="1" w:tplc="04050019" w:tentative="1">
      <w:start w:val="1"/>
      <w:numFmt w:val="lowerLetter"/>
      <w:lvlText w:val="%2."/>
      <w:lvlJc w:val="left"/>
      <w:pPr>
        <w:ind w:left="2302" w:hanging="360"/>
      </w:pPr>
    </w:lvl>
    <w:lvl w:ilvl="2" w:tplc="0405001B" w:tentative="1">
      <w:start w:val="1"/>
      <w:numFmt w:val="lowerRoman"/>
      <w:lvlText w:val="%3."/>
      <w:lvlJc w:val="right"/>
      <w:pPr>
        <w:ind w:left="3022" w:hanging="180"/>
      </w:pPr>
    </w:lvl>
    <w:lvl w:ilvl="3" w:tplc="0405000F" w:tentative="1">
      <w:start w:val="1"/>
      <w:numFmt w:val="decimal"/>
      <w:lvlText w:val="%4."/>
      <w:lvlJc w:val="left"/>
      <w:pPr>
        <w:ind w:left="3742" w:hanging="360"/>
      </w:pPr>
    </w:lvl>
    <w:lvl w:ilvl="4" w:tplc="04050019" w:tentative="1">
      <w:start w:val="1"/>
      <w:numFmt w:val="lowerLetter"/>
      <w:lvlText w:val="%5."/>
      <w:lvlJc w:val="left"/>
      <w:pPr>
        <w:ind w:left="4462" w:hanging="360"/>
      </w:pPr>
    </w:lvl>
    <w:lvl w:ilvl="5" w:tplc="0405001B" w:tentative="1">
      <w:start w:val="1"/>
      <w:numFmt w:val="lowerRoman"/>
      <w:lvlText w:val="%6."/>
      <w:lvlJc w:val="right"/>
      <w:pPr>
        <w:ind w:left="5182" w:hanging="180"/>
      </w:pPr>
    </w:lvl>
    <w:lvl w:ilvl="6" w:tplc="0405000F" w:tentative="1">
      <w:start w:val="1"/>
      <w:numFmt w:val="decimal"/>
      <w:lvlText w:val="%7."/>
      <w:lvlJc w:val="left"/>
      <w:pPr>
        <w:ind w:left="5902" w:hanging="360"/>
      </w:pPr>
    </w:lvl>
    <w:lvl w:ilvl="7" w:tplc="04050019" w:tentative="1">
      <w:start w:val="1"/>
      <w:numFmt w:val="lowerLetter"/>
      <w:lvlText w:val="%8."/>
      <w:lvlJc w:val="left"/>
      <w:pPr>
        <w:ind w:left="6622" w:hanging="360"/>
      </w:pPr>
    </w:lvl>
    <w:lvl w:ilvl="8" w:tplc="0405001B" w:tentative="1">
      <w:start w:val="1"/>
      <w:numFmt w:val="lowerRoman"/>
      <w:lvlText w:val="%9."/>
      <w:lvlJc w:val="right"/>
      <w:pPr>
        <w:ind w:left="7342" w:hanging="180"/>
      </w:pPr>
    </w:lvl>
  </w:abstractNum>
  <w:abstractNum w:abstractNumId="22" w15:restartNumberingAfterBreak="0">
    <w:nsid w:val="2F7F5656"/>
    <w:multiLevelType w:val="multilevel"/>
    <w:tmpl w:val="A12A6BAE"/>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0A6200C"/>
    <w:multiLevelType w:val="multilevel"/>
    <w:tmpl w:val="72C6A10C"/>
    <w:lvl w:ilvl="0">
      <w:start w:val="5"/>
      <w:numFmt w:val="decimal"/>
      <w:lvlText w:val="%1"/>
      <w:lvlJc w:val="left"/>
      <w:pPr>
        <w:ind w:left="480" w:hanging="480"/>
      </w:pPr>
      <w:rPr>
        <w:rFonts w:hint="default"/>
      </w:rPr>
    </w:lvl>
    <w:lvl w:ilvl="1">
      <w:start w:val="1"/>
      <w:numFmt w:val="decimal"/>
      <w:lvlText w:val="%1.%2"/>
      <w:lvlJc w:val="left"/>
      <w:pPr>
        <w:ind w:left="1187" w:hanging="480"/>
      </w:pPr>
      <w:rPr>
        <w:rFonts w:hint="default"/>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322" w:hanging="108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096" w:hanging="1440"/>
      </w:pPr>
      <w:rPr>
        <w:rFonts w:hint="default"/>
      </w:rPr>
    </w:lvl>
  </w:abstractNum>
  <w:abstractNum w:abstractNumId="24" w15:restartNumberingAfterBreak="0">
    <w:nsid w:val="326212CA"/>
    <w:multiLevelType w:val="multilevel"/>
    <w:tmpl w:val="63CE6A76"/>
    <w:lvl w:ilvl="0">
      <w:start w:val="8"/>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ascii="Times New Roman" w:hAnsi="Times New Roman" w:cs="Times New Roman"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6A935C1"/>
    <w:multiLevelType w:val="hybridMultilevel"/>
    <w:tmpl w:val="1D1AEF9A"/>
    <w:lvl w:ilvl="0" w:tplc="FB581AF2">
      <w:start w:val="1"/>
      <w:numFmt w:val="bullet"/>
      <w:lvlText w:val="-"/>
      <w:lvlJc w:val="left"/>
      <w:pPr>
        <w:ind w:left="1069" w:hanging="360"/>
      </w:pPr>
      <w:rPr>
        <w:rFonts w:ascii="Palatino Linotype" w:eastAsia="Times New Roman" w:hAnsi="Palatino Linotype"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6" w15:restartNumberingAfterBreak="0">
    <w:nsid w:val="3B207B5A"/>
    <w:multiLevelType w:val="hybridMultilevel"/>
    <w:tmpl w:val="8D1A8CBC"/>
    <w:lvl w:ilvl="0" w:tplc="073274C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D8B3BE1"/>
    <w:multiLevelType w:val="hybridMultilevel"/>
    <w:tmpl w:val="2D72EF7C"/>
    <w:lvl w:ilvl="0" w:tplc="95F2028C">
      <w:start w:val="1"/>
      <w:numFmt w:val="lowerLetter"/>
      <w:lvlText w:val="%1)"/>
      <w:lvlJc w:val="left"/>
      <w:pPr>
        <w:ind w:left="927" w:hanging="360"/>
      </w:pPr>
      <w:rPr>
        <w:rFonts w:hint="default"/>
      </w:r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1E80A46"/>
    <w:multiLevelType w:val="multilevel"/>
    <w:tmpl w:val="2306DF0A"/>
    <w:lvl w:ilvl="0">
      <w:start w:val="17"/>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431239E"/>
    <w:multiLevelType w:val="hybridMultilevel"/>
    <w:tmpl w:val="AA227220"/>
    <w:lvl w:ilvl="0" w:tplc="FFFFFFFF">
      <w:start w:val="1"/>
      <w:numFmt w:val="upperRoman"/>
      <w:lvlText w:val="%1."/>
      <w:lvlJc w:val="left"/>
      <w:pPr>
        <w:ind w:left="1080" w:hanging="720"/>
      </w:pPr>
      <w:rPr>
        <w:rFonts w:hint="default"/>
      </w:rPr>
    </w:lvl>
    <w:lvl w:ilvl="1" w:tplc="FFFFFFFF">
      <w:start w:val="1"/>
      <w:numFmt w:val="decimal"/>
      <w:lvlText w:val="%2."/>
      <w:lvlJc w:val="left"/>
      <w:pPr>
        <w:ind w:left="1440" w:hanging="360"/>
      </w:pPr>
      <w:rPr>
        <w:rFonts w:hint="default"/>
      </w:rPr>
    </w:lvl>
    <w:lvl w:ilvl="2" w:tplc="FFFFFFFF">
      <w:start w:val="1"/>
      <w:numFmt w:val="lowerLetter"/>
      <w:lvlText w:val="%3)"/>
      <w:lvlJc w:val="left"/>
      <w:pPr>
        <w:ind w:left="2160" w:hanging="180"/>
      </w:pPr>
    </w:lvl>
    <w:lvl w:ilvl="3" w:tplc="FFFFFFFF">
      <w:start w:val="1"/>
      <w:numFmt w:val="lowerRoman"/>
      <w:lvlText w:val="(%4)"/>
      <w:lvlJc w:val="left"/>
      <w:pPr>
        <w:ind w:left="3240" w:hanging="720"/>
      </w:pPr>
      <w:rPr>
        <w:rFonts w:hint="default"/>
      </w:rPr>
    </w:lvl>
    <w:lvl w:ilvl="4" w:tplc="FFFFFFFF">
      <w:start w:val="1"/>
      <w:numFmt w:val="lowerLetter"/>
      <w:lvlText w:val="%5."/>
      <w:lvlJc w:val="left"/>
      <w:pPr>
        <w:ind w:left="3600" w:hanging="360"/>
      </w:pPr>
    </w:lvl>
    <w:lvl w:ilvl="5" w:tplc="BE625408">
      <w:start w:val="13"/>
      <w:numFmt w:val="bullet"/>
      <w:lvlText w:val="-"/>
      <w:lvlJc w:val="left"/>
      <w:pPr>
        <w:ind w:left="4500" w:hanging="360"/>
      </w:pPr>
      <w:rPr>
        <w:rFonts w:ascii="Palatino Linotype" w:eastAsia="Times New Roman" w:hAnsi="Palatino Linotype" w:cs="Tahoma"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7CA3584"/>
    <w:multiLevelType w:val="multilevel"/>
    <w:tmpl w:val="2ECC9BA0"/>
    <w:lvl w:ilvl="0">
      <w:start w:val="17"/>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80A3C3F"/>
    <w:multiLevelType w:val="hybridMultilevel"/>
    <w:tmpl w:val="798C4C6A"/>
    <w:lvl w:ilvl="0" w:tplc="D1785D78">
      <w:start w:val="1"/>
      <w:numFmt w:val="lowerRoman"/>
      <w:lvlText w:val="(%1)"/>
      <w:lvlJc w:val="left"/>
      <w:pPr>
        <w:ind w:left="1080" w:hanging="720"/>
      </w:pPr>
      <w:rPr>
        <w:rFonts w:hint="default"/>
        <w:i w:val="0"/>
        <w:iCs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B483577"/>
    <w:multiLevelType w:val="multilevel"/>
    <w:tmpl w:val="89EEDF0E"/>
    <w:lvl w:ilvl="0">
      <w:start w:val="18"/>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33" w15:restartNumberingAfterBreak="0">
    <w:nsid w:val="5EE834D4"/>
    <w:multiLevelType w:val="hybridMultilevel"/>
    <w:tmpl w:val="E2FC78AE"/>
    <w:lvl w:ilvl="0" w:tplc="7932EC84">
      <w:start w:val="1"/>
      <w:numFmt w:val="bullet"/>
      <w:lvlText w:val=""/>
      <w:lvlJc w:val="left"/>
      <w:pPr>
        <w:ind w:left="927" w:hanging="360"/>
      </w:pPr>
      <w:rPr>
        <w:rFonts w:ascii="Symbol" w:hAnsi="Symbol" w:hint="default"/>
      </w:rPr>
    </w:lvl>
    <w:lvl w:ilvl="1" w:tplc="28E062D2" w:tentative="1">
      <w:start w:val="1"/>
      <w:numFmt w:val="bullet"/>
      <w:lvlText w:val="o"/>
      <w:lvlJc w:val="left"/>
      <w:pPr>
        <w:ind w:left="1647" w:hanging="360"/>
      </w:pPr>
      <w:rPr>
        <w:rFonts w:ascii="Courier New" w:hAnsi="Courier New" w:cs="Courier New" w:hint="default"/>
      </w:rPr>
    </w:lvl>
    <w:lvl w:ilvl="2" w:tplc="99A282C8" w:tentative="1">
      <w:start w:val="1"/>
      <w:numFmt w:val="bullet"/>
      <w:lvlText w:val=""/>
      <w:lvlJc w:val="left"/>
      <w:pPr>
        <w:ind w:left="2367" w:hanging="360"/>
      </w:pPr>
      <w:rPr>
        <w:rFonts w:ascii="Wingdings" w:hAnsi="Wingdings" w:hint="default"/>
      </w:rPr>
    </w:lvl>
    <w:lvl w:ilvl="3" w:tplc="CE5AFC18" w:tentative="1">
      <w:start w:val="1"/>
      <w:numFmt w:val="bullet"/>
      <w:lvlText w:val=""/>
      <w:lvlJc w:val="left"/>
      <w:pPr>
        <w:ind w:left="3087" w:hanging="360"/>
      </w:pPr>
      <w:rPr>
        <w:rFonts w:ascii="Symbol" w:hAnsi="Symbol" w:hint="default"/>
      </w:rPr>
    </w:lvl>
    <w:lvl w:ilvl="4" w:tplc="E4FC1B94" w:tentative="1">
      <w:start w:val="1"/>
      <w:numFmt w:val="bullet"/>
      <w:lvlText w:val="o"/>
      <w:lvlJc w:val="left"/>
      <w:pPr>
        <w:ind w:left="3807" w:hanging="360"/>
      </w:pPr>
      <w:rPr>
        <w:rFonts w:ascii="Courier New" w:hAnsi="Courier New" w:cs="Courier New" w:hint="default"/>
      </w:rPr>
    </w:lvl>
    <w:lvl w:ilvl="5" w:tplc="802A2D2A" w:tentative="1">
      <w:start w:val="1"/>
      <w:numFmt w:val="bullet"/>
      <w:lvlText w:val=""/>
      <w:lvlJc w:val="left"/>
      <w:pPr>
        <w:ind w:left="4527" w:hanging="360"/>
      </w:pPr>
      <w:rPr>
        <w:rFonts w:ascii="Wingdings" w:hAnsi="Wingdings" w:hint="default"/>
      </w:rPr>
    </w:lvl>
    <w:lvl w:ilvl="6" w:tplc="0AACC494" w:tentative="1">
      <w:start w:val="1"/>
      <w:numFmt w:val="bullet"/>
      <w:lvlText w:val=""/>
      <w:lvlJc w:val="left"/>
      <w:pPr>
        <w:ind w:left="5247" w:hanging="360"/>
      </w:pPr>
      <w:rPr>
        <w:rFonts w:ascii="Symbol" w:hAnsi="Symbol" w:hint="default"/>
      </w:rPr>
    </w:lvl>
    <w:lvl w:ilvl="7" w:tplc="E0FA9926" w:tentative="1">
      <w:start w:val="1"/>
      <w:numFmt w:val="bullet"/>
      <w:lvlText w:val="o"/>
      <w:lvlJc w:val="left"/>
      <w:pPr>
        <w:ind w:left="5967" w:hanging="360"/>
      </w:pPr>
      <w:rPr>
        <w:rFonts w:ascii="Courier New" w:hAnsi="Courier New" w:cs="Courier New" w:hint="default"/>
      </w:rPr>
    </w:lvl>
    <w:lvl w:ilvl="8" w:tplc="D0D86E30" w:tentative="1">
      <w:start w:val="1"/>
      <w:numFmt w:val="bullet"/>
      <w:lvlText w:val=""/>
      <w:lvlJc w:val="left"/>
      <w:pPr>
        <w:ind w:left="6687" w:hanging="360"/>
      </w:pPr>
      <w:rPr>
        <w:rFonts w:ascii="Wingdings" w:hAnsi="Wingdings" w:hint="default"/>
      </w:rPr>
    </w:lvl>
  </w:abstractNum>
  <w:abstractNum w:abstractNumId="34" w15:restartNumberingAfterBreak="0">
    <w:nsid w:val="5FEC1AC4"/>
    <w:multiLevelType w:val="multilevel"/>
    <w:tmpl w:val="91ACD8B4"/>
    <w:lvl w:ilvl="0">
      <w:start w:val="1"/>
      <w:numFmt w:val="decimal"/>
      <w:pStyle w:val="Smlouva1"/>
      <w:lvlText w:val="%1."/>
      <w:lvlJc w:val="left"/>
      <w:pPr>
        <w:ind w:left="720" w:hanging="360"/>
      </w:pPr>
      <w:rPr>
        <w:rFonts w:ascii="Arial Narrow" w:hAnsi="Arial Narrow" w:hint="default"/>
        <w:sz w:val="20"/>
      </w:rPr>
    </w:lvl>
    <w:lvl w:ilvl="1">
      <w:start w:val="1"/>
      <w:numFmt w:val="decimal"/>
      <w:isLgl/>
      <w:lvlText w:val="%1.%2."/>
      <w:lvlJc w:val="left"/>
      <w:pPr>
        <w:ind w:left="720" w:hanging="360"/>
      </w:pPr>
      <w:rPr>
        <w:rFonts w:ascii="Arial Narrow" w:hAnsi="Arial Narrow"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B2F4B0C"/>
    <w:multiLevelType w:val="multilevel"/>
    <w:tmpl w:val="50CAD142"/>
    <w:lvl w:ilvl="0">
      <w:start w:val="17"/>
      <w:numFmt w:val="decimal"/>
      <w:lvlText w:val="%1."/>
      <w:lvlJc w:val="left"/>
      <w:pPr>
        <w:ind w:left="360" w:hanging="360"/>
      </w:pPr>
      <w:rPr>
        <w:rFonts w:hint="default"/>
      </w:rPr>
    </w:lvl>
    <w:lvl w:ilvl="1">
      <w:start w:val="1"/>
      <w:numFmt w:val="bullet"/>
      <w:lvlText w:val="-"/>
      <w:lvlJc w:val="left"/>
      <w:pPr>
        <w:ind w:left="1069" w:hanging="360"/>
      </w:pPr>
      <w:rPr>
        <w:rFonts w:ascii="Palatino Linotype" w:eastAsia="Times New Roman" w:hAnsi="Palatino Linotype"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CAB2EE8"/>
    <w:multiLevelType w:val="hybridMultilevel"/>
    <w:tmpl w:val="6E96F9BE"/>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37" w15:restartNumberingAfterBreak="0">
    <w:nsid w:val="6EB01E74"/>
    <w:multiLevelType w:val="multilevel"/>
    <w:tmpl w:val="18F6DE5E"/>
    <w:lvl w:ilvl="0">
      <w:start w:val="13"/>
      <w:numFmt w:val="decimal"/>
      <w:lvlText w:val="%1"/>
      <w:lvlJc w:val="left"/>
      <w:pPr>
        <w:ind w:left="540" w:hanging="540"/>
      </w:pPr>
      <w:rPr>
        <w:rFonts w:hint="default"/>
      </w:rPr>
    </w:lvl>
    <w:lvl w:ilvl="1">
      <w:start w:val="1"/>
      <w:numFmt w:val="decimal"/>
      <w:lvlText w:val="%1.%2"/>
      <w:lvlJc w:val="left"/>
      <w:pPr>
        <w:ind w:left="2318" w:hanging="54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8192" w:hanging="108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2108" w:hanging="144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5664" w:hanging="1440"/>
      </w:pPr>
      <w:rPr>
        <w:rFonts w:hint="default"/>
      </w:rPr>
    </w:lvl>
  </w:abstractNum>
  <w:abstractNum w:abstractNumId="38"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9" w15:restartNumberingAfterBreak="0">
    <w:nsid w:val="758E281E"/>
    <w:multiLevelType w:val="multilevel"/>
    <w:tmpl w:val="7E46AB48"/>
    <w:lvl w:ilvl="0">
      <w:start w:val="1"/>
      <w:numFmt w:val="upperRoman"/>
      <w:lvlText w:val="%1."/>
      <w:lvlJc w:val="left"/>
      <w:pPr>
        <w:ind w:left="862" w:hanging="720"/>
      </w:pPr>
      <w:rPr>
        <w:rFonts w:hint="default"/>
        <w:b/>
        <w:sz w:val="24"/>
        <w:szCs w:val="24"/>
      </w:rPr>
    </w:lvl>
    <w:lvl w:ilvl="1">
      <w:start w:val="1"/>
      <w:numFmt w:val="decimal"/>
      <w:isLgl/>
      <w:lvlText w:val="%1.%2"/>
      <w:lvlJc w:val="left"/>
      <w:pPr>
        <w:ind w:left="360" w:hanging="360"/>
      </w:pPr>
      <w:rPr>
        <w:rFonts w:ascii="Times New Roman CE" w:hAnsi="Times New Roman CE" w:cs="Segoe UI" w:hint="default"/>
        <w:b w:val="0"/>
        <w:bCs w:val="0"/>
        <w:i w:val="0"/>
        <w:sz w:val="22"/>
        <w:szCs w:val="22"/>
      </w:rPr>
    </w:lvl>
    <w:lvl w:ilvl="2">
      <w:start w:val="1"/>
      <w:numFmt w:val="lowerLetter"/>
      <w:lvlText w:val="%3)"/>
      <w:lvlJc w:val="left"/>
      <w:pPr>
        <w:ind w:left="1440" w:hanging="360"/>
      </w:pPr>
    </w:lvl>
    <w:lvl w:ilvl="3">
      <w:start w:val="1"/>
      <w:numFmt w:val="decimal"/>
      <w:isLgl/>
      <w:lvlText w:val="%1.%2.%3.%4"/>
      <w:lvlJc w:val="left"/>
      <w:pPr>
        <w:ind w:left="1800" w:hanging="720"/>
      </w:pPr>
      <w:rPr>
        <w:rFonts w:ascii="Palatino Linotype" w:hAnsi="Palatino Linotype" w:hint="default"/>
        <w:sz w:val="22"/>
        <w:szCs w:val="22"/>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40" w15:restartNumberingAfterBreak="0">
    <w:nsid w:val="78CC7E27"/>
    <w:multiLevelType w:val="hybridMultilevel"/>
    <w:tmpl w:val="835CFC46"/>
    <w:lvl w:ilvl="0" w:tplc="04050001">
      <w:start w:val="1"/>
      <w:numFmt w:val="bullet"/>
      <w:lvlText w:val=""/>
      <w:lvlJc w:val="left"/>
      <w:pPr>
        <w:ind w:left="786" w:hanging="360"/>
      </w:pPr>
      <w:rPr>
        <w:rFonts w:ascii="Symbol" w:hAnsi="Symbol" w:hint="default"/>
      </w:rPr>
    </w:lvl>
    <w:lvl w:ilvl="1" w:tplc="04050003">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1"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C9B0C12"/>
    <w:multiLevelType w:val="multilevel"/>
    <w:tmpl w:val="9ED62132"/>
    <w:lvl w:ilvl="0">
      <w:start w:val="17"/>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F3E35EC"/>
    <w:multiLevelType w:val="multilevel"/>
    <w:tmpl w:val="F3C69EFA"/>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1223008">
    <w:abstractNumId w:val="41"/>
  </w:num>
  <w:num w:numId="2" w16cid:durableId="1558710914">
    <w:abstractNumId w:val="4"/>
  </w:num>
  <w:num w:numId="3" w16cid:durableId="135687076">
    <w:abstractNumId w:val="19"/>
  </w:num>
  <w:num w:numId="4" w16cid:durableId="123087331">
    <w:abstractNumId w:val="9"/>
  </w:num>
  <w:num w:numId="5" w16cid:durableId="852650602">
    <w:abstractNumId w:val="33"/>
  </w:num>
  <w:num w:numId="6" w16cid:durableId="1953592053">
    <w:abstractNumId w:val="12"/>
  </w:num>
  <w:num w:numId="7" w16cid:durableId="416750333">
    <w:abstractNumId w:val="40"/>
  </w:num>
  <w:num w:numId="8" w16cid:durableId="733622316">
    <w:abstractNumId w:val="23"/>
  </w:num>
  <w:num w:numId="9" w16cid:durableId="150172281">
    <w:abstractNumId w:val="25"/>
  </w:num>
  <w:num w:numId="10" w16cid:durableId="659390262">
    <w:abstractNumId w:val="7"/>
  </w:num>
  <w:num w:numId="11" w16cid:durableId="514344475">
    <w:abstractNumId w:val="24"/>
  </w:num>
  <w:num w:numId="12" w16cid:durableId="1444569834">
    <w:abstractNumId w:val="16"/>
  </w:num>
  <w:num w:numId="13" w16cid:durableId="466510076">
    <w:abstractNumId w:val="31"/>
  </w:num>
  <w:num w:numId="14" w16cid:durableId="181016732">
    <w:abstractNumId w:val="6"/>
  </w:num>
  <w:num w:numId="15" w16cid:durableId="1630168329">
    <w:abstractNumId w:val="29"/>
  </w:num>
  <w:num w:numId="16" w16cid:durableId="506017081">
    <w:abstractNumId w:val="26"/>
  </w:num>
  <w:num w:numId="17" w16cid:durableId="1819302183">
    <w:abstractNumId w:val="0"/>
  </w:num>
  <w:num w:numId="18" w16cid:durableId="538979480">
    <w:abstractNumId w:val="3"/>
  </w:num>
  <w:num w:numId="19" w16cid:durableId="928545425">
    <w:abstractNumId w:val="38"/>
  </w:num>
  <w:num w:numId="20" w16cid:durableId="256210083">
    <w:abstractNumId w:val="37"/>
  </w:num>
  <w:num w:numId="21" w16cid:durableId="1353607307">
    <w:abstractNumId w:val="34"/>
  </w:num>
  <w:num w:numId="22" w16cid:durableId="2106949464">
    <w:abstractNumId w:val="22"/>
  </w:num>
  <w:num w:numId="23" w16cid:durableId="742409404">
    <w:abstractNumId w:val="15"/>
  </w:num>
  <w:num w:numId="24" w16cid:durableId="1251500565">
    <w:abstractNumId w:val="43"/>
  </w:num>
  <w:num w:numId="25" w16cid:durableId="1580478574">
    <w:abstractNumId w:val="10"/>
  </w:num>
  <w:num w:numId="26" w16cid:durableId="608896714">
    <w:abstractNumId w:val="17"/>
  </w:num>
  <w:num w:numId="27" w16cid:durableId="86584012">
    <w:abstractNumId w:val="11"/>
  </w:num>
  <w:num w:numId="28" w16cid:durableId="2093046573">
    <w:abstractNumId w:val="18"/>
  </w:num>
  <w:num w:numId="29" w16cid:durableId="1753350775">
    <w:abstractNumId w:val="2"/>
  </w:num>
  <w:num w:numId="30" w16cid:durableId="565068569">
    <w:abstractNumId w:val="28"/>
  </w:num>
  <w:num w:numId="31" w16cid:durableId="985747678">
    <w:abstractNumId w:val="30"/>
  </w:num>
  <w:num w:numId="32" w16cid:durableId="1413044520">
    <w:abstractNumId w:val="35"/>
  </w:num>
  <w:num w:numId="33" w16cid:durableId="1940333703">
    <w:abstractNumId w:val="17"/>
    <w:lvlOverride w:ilvl="0">
      <w:lvl w:ilvl="0">
        <w:start w:val="17"/>
        <w:numFmt w:val="decimal"/>
        <w:lvlText w:val="%1."/>
        <w:lvlJc w:val="left"/>
        <w:pPr>
          <w:ind w:left="360" w:hanging="360"/>
        </w:pPr>
        <w:rPr>
          <w:rFonts w:hint="default"/>
        </w:rPr>
      </w:lvl>
    </w:lvlOverride>
    <w:lvlOverride w:ilvl="1">
      <w:lvl w:ilvl="1">
        <w:start w:val="1"/>
        <w:numFmt w:val="decimal"/>
        <w:lvlText w:val="18.%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16cid:durableId="588000536">
    <w:abstractNumId w:val="14"/>
  </w:num>
  <w:num w:numId="35" w16cid:durableId="559101962">
    <w:abstractNumId w:val="8"/>
  </w:num>
  <w:num w:numId="36" w16cid:durableId="1224491352">
    <w:abstractNumId w:val="13"/>
  </w:num>
  <w:num w:numId="37" w16cid:durableId="387874442">
    <w:abstractNumId w:val="20"/>
  </w:num>
  <w:num w:numId="38" w16cid:durableId="2117171993">
    <w:abstractNumId w:val="42"/>
  </w:num>
  <w:num w:numId="39" w16cid:durableId="1432122944">
    <w:abstractNumId w:val="32"/>
  </w:num>
  <w:num w:numId="40" w16cid:durableId="230775909">
    <w:abstractNumId w:val="27"/>
  </w:num>
  <w:num w:numId="41" w16cid:durableId="1284506048">
    <w:abstractNumId w:val="1"/>
  </w:num>
  <w:num w:numId="42" w16cid:durableId="1398362781">
    <w:abstractNumId w:val="5"/>
  </w:num>
  <w:num w:numId="43" w16cid:durableId="792017624">
    <w:abstractNumId w:val="39"/>
  </w:num>
  <w:num w:numId="44" w16cid:durableId="4612718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27720481">
    <w:abstractNumId w:val="21"/>
  </w:num>
  <w:num w:numId="46" w16cid:durableId="18595427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82389191">
    <w:abstractNumId w:val="36"/>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lan Friedrich">
    <w15:presenceInfo w15:providerId="AD" w15:userId="S::Friedrich@solkind.cz::74cc0cbc-74f2-4e2d-a0ff-8881a011ec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F3F"/>
    <w:rsid w:val="00000BBC"/>
    <w:rsid w:val="00001CCB"/>
    <w:rsid w:val="0000279E"/>
    <w:rsid w:val="0000525B"/>
    <w:rsid w:val="00005E15"/>
    <w:rsid w:val="00006B1C"/>
    <w:rsid w:val="00007868"/>
    <w:rsid w:val="00010351"/>
    <w:rsid w:val="00010A83"/>
    <w:rsid w:val="00012E33"/>
    <w:rsid w:val="00013BBD"/>
    <w:rsid w:val="000141DA"/>
    <w:rsid w:val="00014207"/>
    <w:rsid w:val="00014A5E"/>
    <w:rsid w:val="00014D32"/>
    <w:rsid w:val="0002337F"/>
    <w:rsid w:val="00023A71"/>
    <w:rsid w:val="0002452B"/>
    <w:rsid w:val="00024B43"/>
    <w:rsid w:val="00024C06"/>
    <w:rsid w:val="00025617"/>
    <w:rsid w:val="00025A29"/>
    <w:rsid w:val="000264CB"/>
    <w:rsid w:val="000274EA"/>
    <w:rsid w:val="0003056B"/>
    <w:rsid w:val="000327BF"/>
    <w:rsid w:val="0003297B"/>
    <w:rsid w:val="00033C4D"/>
    <w:rsid w:val="00033CB0"/>
    <w:rsid w:val="00037AEA"/>
    <w:rsid w:val="00040BCE"/>
    <w:rsid w:val="000454A3"/>
    <w:rsid w:val="0004715E"/>
    <w:rsid w:val="00047450"/>
    <w:rsid w:val="00047763"/>
    <w:rsid w:val="00047F4D"/>
    <w:rsid w:val="00051C1D"/>
    <w:rsid w:val="000521BD"/>
    <w:rsid w:val="00052948"/>
    <w:rsid w:val="00054A5C"/>
    <w:rsid w:val="00054B93"/>
    <w:rsid w:val="0005530A"/>
    <w:rsid w:val="00056789"/>
    <w:rsid w:val="000618F4"/>
    <w:rsid w:val="00061C66"/>
    <w:rsid w:val="00061F79"/>
    <w:rsid w:val="00062F03"/>
    <w:rsid w:val="00065B78"/>
    <w:rsid w:val="00066435"/>
    <w:rsid w:val="00066B25"/>
    <w:rsid w:val="0007064B"/>
    <w:rsid w:val="00073AB1"/>
    <w:rsid w:val="00082B17"/>
    <w:rsid w:val="00082C9C"/>
    <w:rsid w:val="00084506"/>
    <w:rsid w:val="00085371"/>
    <w:rsid w:val="00085933"/>
    <w:rsid w:val="00091CF9"/>
    <w:rsid w:val="00091DA2"/>
    <w:rsid w:val="00091E54"/>
    <w:rsid w:val="000A2BDE"/>
    <w:rsid w:val="000A32E4"/>
    <w:rsid w:val="000A5BEE"/>
    <w:rsid w:val="000B16DF"/>
    <w:rsid w:val="000B2304"/>
    <w:rsid w:val="000C08BA"/>
    <w:rsid w:val="000C0931"/>
    <w:rsid w:val="000C2111"/>
    <w:rsid w:val="000C29E6"/>
    <w:rsid w:val="000C3123"/>
    <w:rsid w:val="000C3608"/>
    <w:rsid w:val="000C4593"/>
    <w:rsid w:val="000C4902"/>
    <w:rsid w:val="000C654F"/>
    <w:rsid w:val="000D244A"/>
    <w:rsid w:val="000D2E55"/>
    <w:rsid w:val="000D36DD"/>
    <w:rsid w:val="000D3AEC"/>
    <w:rsid w:val="000D41AF"/>
    <w:rsid w:val="000D54C2"/>
    <w:rsid w:val="000D56E0"/>
    <w:rsid w:val="000D5A62"/>
    <w:rsid w:val="000D5C07"/>
    <w:rsid w:val="000D76B8"/>
    <w:rsid w:val="000D7807"/>
    <w:rsid w:val="000E14F5"/>
    <w:rsid w:val="000E1918"/>
    <w:rsid w:val="000E3371"/>
    <w:rsid w:val="000E4335"/>
    <w:rsid w:val="000E5387"/>
    <w:rsid w:val="000F13D6"/>
    <w:rsid w:val="000F3838"/>
    <w:rsid w:val="000F4335"/>
    <w:rsid w:val="001061F0"/>
    <w:rsid w:val="00107696"/>
    <w:rsid w:val="001076CE"/>
    <w:rsid w:val="001127DD"/>
    <w:rsid w:val="00112CDF"/>
    <w:rsid w:val="0011313C"/>
    <w:rsid w:val="0011328B"/>
    <w:rsid w:val="00117C12"/>
    <w:rsid w:val="0012090A"/>
    <w:rsid w:val="00120B00"/>
    <w:rsid w:val="001217DE"/>
    <w:rsid w:val="00123DCE"/>
    <w:rsid w:val="0012597B"/>
    <w:rsid w:val="00127045"/>
    <w:rsid w:val="00127922"/>
    <w:rsid w:val="00127B5C"/>
    <w:rsid w:val="00131E34"/>
    <w:rsid w:val="00133B75"/>
    <w:rsid w:val="0013476F"/>
    <w:rsid w:val="0013479F"/>
    <w:rsid w:val="00135CB2"/>
    <w:rsid w:val="00136E01"/>
    <w:rsid w:val="001408D8"/>
    <w:rsid w:val="00143776"/>
    <w:rsid w:val="00143E41"/>
    <w:rsid w:val="00144341"/>
    <w:rsid w:val="00144E04"/>
    <w:rsid w:val="0014584D"/>
    <w:rsid w:val="001504B9"/>
    <w:rsid w:val="0015260B"/>
    <w:rsid w:val="001526A4"/>
    <w:rsid w:val="001534FD"/>
    <w:rsid w:val="0015387A"/>
    <w:rsid w:val="0015543E"/>
    <w:rsid w:val="001556F4"/>
    <w:rsid w:val="00156A63"/>
    <w:rsid w:val="001600DD"/>
    <w:rsid w:val="00160C7A"/>
    <w:rsid w:val="001656D2"/>
    <w:rsid w:val="001730F3"/>
    <w:rsid w:val="00174AAB"/>
    <w:rsid w:val="00176709"/>
    <w:rsid w:val="001805AF"/>
    <w:rsid w:val="001807DF"/>
    <w:rsid w:val="0018229C"/>
    <w:rsid w:val="00182568"/>
    <w:rsid w:val="00182C6C"/>
    <w:rsid w:val="00183529"/>
    <w:rsid w:val="001835E3"/>
    <w:rsid w:val="00184159"/>
    <w:rsid w:val="00185166"/>
    <w:rsid w:val="00190650"/>
    <w:rsid w:val="00192031"/>
    <w:rsid w:val="00192664"/>
    <w:rsid w:val="001948D3"/>
    <w:rsid w:val="00194930"/>
    <w:rsid w:val="001964E8"/>
    <w:rsid w:val="0019667D"/>
    <w:rsid w:val="001A0B00"/>
    <w:rsid w:val="001A117F"/>
    <w:rsid w:val="001A6DD6"/>
    <w:rsid w:val="001B0463"/>
    <w:rsid w:val="001B1F6A"/>
    <w:rsid w:val="001B27A2"/>
    <w:rsid w:val="001B285B"/>
    <w:rsid w:val="001B303E"/>
    <w:rsid w:val="001B459F"/>
    <w:rsid w:val="001B5A22"/>
    <w:rsid w:val="001B7C03"/>
    <w:rsid w:val="001C13E3"/>
    <w:rsid w:val="001C1917"/>
    <w:rsid w:val="001C34D1"/>
    <w:rsid w:val="001C3D6F"/>
    <w:rsid w:val="001C442B"/>
    <w:rsid w:val="001C5118"/>
    <w:rsid w:val="001C567F"/>
    <w:rsid w:val="001C5B35"/>
    <w:rsid w:val="001C5EF2"/>
    <w:rsid w:val="001C7C82"/>
    <w:rsid w:val="001D177A"/>
    <w:rsid w:val="001D395A"/>
    <w:rsid w:val="001D42D1"/>
    <w:rsid w:val="001D5A93"/>
    <w:rsid w:val="001D7052"/>
    <w:rsid w:val="001D7E61"/>
    <w:rsid w:val="001E13A4"/>
    <w:rsid w:val="001E24DC"/>
    <w:rsid w:val="001E6F21"/>
    <w:rsid w:val="001E724E"/>
    <w:rsid w:val="001E7549"/>
    <w:rsid w:val="001F048A"/>
    <w:rsid w:val="001F0BDB"/>
    <w:rsid w:val="001F20FA"/>
    <w:rsid w:val="001F5006"/>
    <w:rsid w:val="001F510F"/>
    <w:rsid w:val="001F56DA"/>
    <w:rsid w:val="00201CF8"/>
    <w:rsid w:val="00203CE6"/>
    <w:rsid w:val="00204274"/>
    <w:rsid w:val="00205CEE"/>
    <w:rsid w:val="00206A89"/>
    <w:rsid w:val="002104AE"/>
    <w:rsid w:val="0021184B"/>
    <w:rsid w:val="00211EC3"/>
    <w:rsid w:val="0021430A"/>
    <w:rsid w:val="002145FF"/>
    <w:rsid w:val="0021487E"/>
    <w:rsid w:val="002152F3"/>
    <w:rsid w:val="002159C8"/>
    <w:rsid w:val="00216540"/>
    <w:rsid w:val="00224B6F"/>
    <w:rsid w:val="00225029"/>
    <w:rsid w:val="002308C7"/>
    <w:rsid w:val="00231EA1"/>
    <w:rsid w:val="00232977"/>
    <w:rsid w:val="002333CF"/>
    <w:rsid w:val="00233A73"/>
    <w:rsid w:val="00236AF5"/>
    <w:rsid w:val="00242624"/>
    <w:rsid w:val="00242702"/>
    <w:rsid w:val="00242E6E"/>
    <w:rsid w:val="0024400E"/>
    <w:rsid w:val="00244C75"/>
    <w:rsid w:val="00245D90"/>
    <w:rsid w:val="002462BD"/>
    <w:rsid w:val="00247301"/>
    <w:rsid w:val="00247774"/>
    <w:rsid w:val="00247A1F"/>
    <w:rsid w:val="00253DEB"/>
    <w:rsid w:val="0025742E"/>
    <w:rsid w:val="002611E9"/>
    <w:rsid w:val="0026298F"/>
    <w:rsid w:val="00264356"/>
    <w:rsid w:val="00270F15"/>
    <w:rsid w:val="002711E6"/>
    <w:rsid w:val="002715F2"/>
    <w:rsid w:val="002716B7"/>
    <w:rsid w:val="00271EA2"/>
    <w:rsid w:val="00272341"/>
    <w:rsid w:val="002739F9"/>
    <w:rsid w:val="0027438A"/>
    <w:rsid w:val="00275D4C"/>
    <w:rsid w:val="002768B6"/>
    <w:rsid w:val="0028020E"/>
    <w:rsid w:val="00281A8F"/>
    <w:rsid w:val="002844F8"/>
    <w:rsid w:val="00284666"/>
    <w:rsid w:val="00285C6A"/>
    <w:rsid w:val="00287AFD"/>
    <w:rsid w:val="00291B4C"/>
    <w:rsid w:val="00293845"/>
    <w:rsid w:val="0029746B"/>
    <w:rsid w:val="002978FA"/>
    <w:rsid w:val="00297DC6"/>
    <w:rsid w:val="002A04B9"/>
    <w:rsid w:val="002A0D77"/>
    <w:rsid w:val="002A5C2F"/>
    <w:rsid w:val="002A65FC"/>
    <w:rsid w:val="002B0DAA"/>
    <w:rsid w:val="002B133D"/>
    <w:rsid w:val="002B60B6"/>
    <w:rsid w:val="002B68D4"/>
    <w:rsid w:val="002C0655"/>
    <w:rsid w:val="002C0A10"/>
    <w:rsid w:val="002C0A56"/>
    <w:rsid w:val="002C0D31"/>
    <w:rsid w:val="002C0E16"/>
    <w:rsid w:val="002C16DE"/>
    <w:rsid w:val="002C53AB"/>
    <w:rsid w:val="002C5E42"/>
    <w:rsid w:val="002C7145"/>
    <w:rsid w:val="002C7AE9"/>
    <w:rsid w:val="002D166A"/>
    <w:rsid w:val="002D33C7"/>
    <w:rsid w:val="002E2BB8"/>
    <w:rsid w:val="002E3E40"/>
    <w:rsid w:val="002F0416"/>
    <w:rsid w:val="002F05F9"/>
    <w:rsid w:val="002F3BAA"/>
    <w:rsid w:val="002F5596"/>
    <w:rsid w:val="002F597D"/>
    <w:rsid w:val="002F6583"/>
    <w:rsid w:val="00300A42"/>
    <w:rsid w:val="0030157D"/>
    <w:rsid w:val="00302FEA"/>
    <w:rsid w:val="00303A69"/>
    <w:rsid w:val="00303A6F"/>
    <w:rsid w:val="003049FF"/>
    <w:rsid w:val="00305CB9"/>
    <w:rsid w:val="00305FC4"/>
    <w:rsid w:val="00306B27"/>
    <w:rsid w:val="00306D38"/>
    <w:rsid w:val="003106C5"/>
    <w:rsid w:val="00313C6A"/>
    <w:rsid w:val="003210F7"/>
    <w:rsid w:val="00326A3C"/>
    <w:rsid w:val="00326BF9"/>
    <w:rsid w:val="00333E9F"/>
    <w:rsid w:val="0033401B"/>
    <w:rsid w:val="00335F23"/>
    <w:rsid w:val="00337497"/>
    <w:rsid w:val="00342E48"/>
    <w:rsid w:val="00343FE5"/>
    <w:rsid w:val="0034508E"/>
    <w:rsid w:val="00352EDA"/>
    <w:rsid w:val="00356D25"/>
    <w:rsid w:val="00363BF8"/>
    <w:rsid w:val="00364544"/>
    <w:rsid w:val="00366342"/>
    <w:rsid w:val="00366C26"/>
    <w:rsid w:val="003672AA"/>
    <w:rsid w:val="00367712"/>
    <w:rsid w:val="00372306"/>
    <w:rsid w:val="00374A4D"/>
    <w:rsid w:val="003770A0"/>
    <w:rsid w:val="0037735D"/>
    <w:rsid w:val="00380294"/>
    <w:rsid w:val="00383426"/>
    <w:rsid w:val="00386653"/>
    <w:rsid w:val="0038699B"/>
    <w:rsid w:val="00387BFD"/>
    <w:rsid w:val="00391BAC"/>
    <w:rsid w:val="003934AC"/>
    <w:rsid w:val="00394002"/>
    <w:rsid w:val="00394F27"/>
    <w:rsid w:val="00395432"/>
    <w:rsid w:val="0039768B"/>
    <w:rsid w:val="003A0FC1"/>
    <w:rsid w:val="003A24CF"/>
    <w:rsid w:val="003A35F1"/>
    <w:rsid w:val="003A4FA0"/>
    <w:rsid w:val="003A4FF6"/>
    <w:rsid w:val="003A6A74"/>
    <w:rsid w:val="003A7D36"/>
    <w:rsid w:val="003B17D0"/>
    <w:rsid w:val="003B5B58"/>
    <w:rsid w:val="003C0833"/>
    <w:rsid w:val="003D05A2"/>
    <w:rsid w:val="003D2037"/>
    <w:rsid w:val="003D5010"/>
    <w:rsid w:val="003D5B6F"/>
    <w:rsid w:val="003D6529"/>
    <w:rsid w:val="003E0AD6"/>
    <w:rsid w:val="003E169B"/>
    <w:rsid w:val="003E252D"/>
    <w:rsid w:val="003E28C7"/>
    <w:rsid w:val="003E2B52"/>
    <w:rsid w:val="003E5C98"/>
    <w:rsid w:val="003E6272"/>
    <w:rsid w:val="003E6669"/>
    <w:rsid w:val="003E6A56"/>
    <w:rsid w:val="003E6C62"/>
    <w:rsid w:val="003E773B"/>
    <w:rsid w:val="003E7DD0"/>
    <w:rsid w:val="003F08E2"/>
    <w:rsid w:val="003F26D3"/>
    <w:rsid w:val="003F3923"/>
    <w:rsid w:val="003F5B4F"/>
    <w:rsid w:val="003F74E3"/>
    <w:rsid w:val="004031B6"/>
    <w:rsid w:val="004042F5"/>
    <w:rsid w:val="00404DE3"/>
    <w:rsid w:val="0040511C"/>
    <w:rsid w:val="00405EDA"/>
    <w:rsid w:val="00411CB4"/>
    <w:rsid w:val="004166E9"/>
    <w:rsid w:val="00416B30"/>
    <w:rsid w:val="004176B9"/>
    <w:rsid w:val="00422BD6"/>
    <w:rsid w:val="00424C6A"/>
    <w:rsid w:val="00425D1E"/>
    <w:rsid w:val="00426B0A"/>
    <w:rsid w:val="00427276"/>
    <w:rsid w:val="00427FBF"/>
    <w:rsid w:val="0043018F"/>
    <w:rsid w:val="004307BB"/>
    <w:rsid w:val="004311C1"/>
    <w:rsid w:val="00431C4F"/>
    <w:rsid w:val="00433B76"/>
    <w:rsid w:val="00433FA2"/>
    <w:rsid w:val="0043541F"/>
    <w:rsid w:val="004359F9"/>
    <w:rsid w:val="00441726"/>
    <w:rsid w:val="00446379"/>
    <w:rsid w:val="00446B94"/>
    <w:rsid w:val="004530FF"/>
    <w:rsid w:val="00454BE3"/>
    <w:rsid w:val="00454F8E"/>
    <w:rsid w:val="00455A8B"/>
    <w:rsid w:val="00455F02"/>
    <w:rsid w:val="00456E94"/>
    <w:rsid w:val="00457AEB"/>
    <w:rsid w:val="004615AB"/>
    <w:rsid w:val="00463B85"/>
    <w:rsid w:val="00466F9D"/>
    <w:rsid w:val="00474604"/>
    <w:rsid w:val="004767C5"/>
    <w:rsid w:val="00476CE4"/>
    <w:rsid w:val="00476D9D"/>
    <w:rsid w:val="00477DCD"/>
    <w:rsid w:val="00482AC6"/>
    <w:rsid w:val="00483FA7"/>
    <w:rsid w:val="004859B5"/>
    <w:rsid w:val="0048607D"/>
    <w:rsid w:val="00495FE1"/>
    <w:rsid w:val="004968DF"/>
    <w:rsid w:val="004A0A71"/>
    <w:rsid w:val="004A0CD9"/>
    <w:rsid w:val="004A0D11"/>
    <w:rsid w:val="004A149E"/>
    <w:rsid w:val="004A1E25"/>
    <w:rsid w:val="004A3EF6"/>
    <w:rsid w:val="004A6C53"/>
    <w:rsid w:val="004A717A"/>
    <w:rsid w:val="004B0619"/>
    <w:rsid w:val="004B1DCF"/>
    <w:rsid w:val="004B2C5B"/>
    <w:rsid w:val="004B5ABF"/>
    <w:rsid w:val="004C1B3A"/>
    <w:rsid w:val="004C1BDE"/>
    <w:rsid w:val="004C2548"/>
    <w:rsid w:val="004C596B"/>
    <w:rsid w:val="004C6712"/>
    <w:rsid w:val="004D07B7"/>
    <w:rsid w:val="004D0DE6"/>
    <w:rsid w:val="004D14E1"/>
    <w:rsid w:val="004D199D"/>
    <w:rsid w:val="004D7497"/>
    <w:rsid w:val="004E00C7"/>
    <w:rsid w:val="004E01D9"/>
    <w:rsid w:val="004E1D32"/>
    <w:rsid w:val="004E5954"/>
    <w:rsid w:val="004F0A9D"/>
    <w:rsid w:val="004F0EC7"/>
    <w:rsid w:val="004F137D"/>
    <w:rsid w:val="004F1806"/>
    <w:rsid w:val="004F415A"/>
    <w:rsid w:val="004F4F62"/>
    <w:rsid w:val="004F5C3A"/>
    <w:rsid w:val="004F7941"/>
    <w:rsid w:val="00500EE6"/>
    <w:rsid w:val="00503443"/>
    <w:rsid w:val="005071B6"/>
    <w:rsid w:val="005075CC"/>
    <w:rsid w:val="00507977"/>
    <w:rsid w:val="00507BE4"/>
    <w:rsid w:val="0051005E"/>
    <w:rsid w:val="00510624"/>
    <w:rsid w:val="00511D7E"/>
    <w:rsid w:val="00512604"/>
    <w:rsid w:val="0051432E"/>
    <w:rsid w:val="00514BA6"/>
    <w:rsid w:val="00515253"/>
    <w:rsid w:val="005169D4"/>
    <w:rsid w:val="0051721D"/>
    <w:rsid w:val="00517A90"/>
    <w:rsid w:val="005231B1"/>
    <w:rsid w:val="00524A77"/>
    <w:rsid w:val="00525FB0"/>
    <w:rsid w:val="00527CFF"/>
    <w:rsid w:val="00531488"/>
    <w:rsid w:val="005337D0"/>
    <w:rsid w:val="00533AE1"/>
    <w:rsid w:val="005360C4"/>
    <w:rsid w:val="00540084"/>
    <w:rsid w:val="00540595"/>
    <w:rsid w:val="0054132A"/>
    <w:rsid w:val="00542399"/>
    <w:rsid w:val="005431C5"/>
    <w:rsid w:val="00545D2A"/>
    <w:rsid w:val="00546E46"/>
    <w:rsid w:val="005615A5"/>
    <w:rsid w:val="00563305"/>
    <w:rsid w:val="00564CFE"/>
    <w:rsid w:val="00565D50"/>
    <w:rsid w:val="00570B4E"/>
    <w:rsid w:val="00572D19"/>
    <w:rsid w:val="005750E2"/>
    <w:rsid w:val="00576647"/>
    <w:rsid w:val="00580CA4"/>
    <w:rsid w:val="005840BC"/>
    <w:rsid w:val="0058788C"/>
    <w:rsid w:val="00587F15"/>
    <w:rsid w:val="005916DA"/>
    <w:rsid w:val="005919C7"/>
    <w:rsid w:val="00595D99"/>
    <w:rsid w:val="005975DF"/>
    <w:rsid w:val="005A3CC3"/>
    <w:rsid w:val="005A5E7C"/>
    <w:rsid w:val="005A6DA8"/>
    <w:rsid w:val="005B2661"/>
    <w:rsid w:val="005B2FD6"/>
    <w:rsid w:val="005B388F"/>
    <w:rsid w:val="005B4456"/>
    <w:rsid w:val="005B5973"/>
    <w:rsid w:val="005C03D0"/>
    <w:rsid w:val="005C1410"/>
    <w:rsid w:val="005C2FEB"/>
    <w:rsid w:val="005C38C8"/>
    <w:rsid w:val="005C5032"/>
    <w:rsid w:val="005C620F"/>
    <w:rsid w:val="005C6646"/>
    <w:rsid w:val="005C6FB7"/>
    <w:rsid w:val="005D121A"/>
    <w:rsid w:val="005D279F"/>
    <w:rsid w:val="005D2E6E"/>
    <w:rsid w:val="005D33C0"/>
    <w:rsid w:val="005D46EC"/>
    <w:rsid w:val="005D5F74"/>
    <w:rsid w:val="005D63AA"/>
    <w:rsid w:val="005D6DCC"/>
    <w:rsid w:val="005D7F96"/>
    <w:rsid w:val="005E018A"/>
    <w:rsid w:val="005E20A6"/>
    <w:rsid w:val="005E4E4F"/>
    <w:rsid w:val="005E542A"/>
    <w:rsid w:val="005E55A2"/>
    <w:rsid w:val="005E6832"/>
    <w:rsid w:val="005F06E6"/>
    <w:rsid w:val="005F0A9B"/>
    <w:rsid w:val="005F10EB"/>
    <w:rsid w:val="005F1943"/>
    <w:rsid w:val="005F32D1"/>
    <w:rsid w:val="005F360C"/>
    <w:rsid w:val="005F553D"/>
    <w:rsid w:val="005F62F5"/>
    <w:rsid w:val="005F791B"/>
    <w:rsid w:val="00600719"/>
    <w:rsid w:val="00604F2B"/>
    <w:rsid w:val="0060581C"/>
    <w:rsid w:val="006062BB"/>
    <w:rsid w:val="00606FB6"/>
    <w:rsid w:val="00607E06"/>
    <w:rsid w:val="00610377"/>
    <w:rsid w:val="0061352F"/>
    <w:rsid w:val="00614670"/>
    <w:rsid w:val="006160A4"/>
    <w:rsid w:val="0061799B"/>
    <w:rsid w:val="0062095D"/>
    <w:rsid w:val="00621798"/>
    <w:rsid w:val="006237D9"/>
    <w:rsid w:val="00623BC0"/>
    <w:rsid w:val="00623CEC"/>
    <w:rsid w:val="00625C2A"/>
    <w:rsid w:val="00631F56"/>
    <w:rsid w:val="00635412"/>
    <w:rsid w:val="006365D8"/>
    <w:rsid w:val="0063692B"/>
    <w:rsid w:val="0063743E"/>
    <w:rsid w:val="006375E0"/>
    <w:rsid w:val="0064031A"/>
    <w:rsid w:val="006407D0"/>
    <w:rsid w:val="00640DD2"/>
    <w:rsid w:val="0064371B"/>
    <w:rsid w:val="0064501D"/>
    <w:rsid w:val="0064556E"/>
    <w:rsid w:val="00645EB0"/>
    <w:rsid w:val="00645EE3"/>
    <w:rsid w:val="006510F8"/>
    <w:rsid w:val="0065445C"/>
    <w:rsid w:val="00655822"/>
    <w:rsid w:val="0066125A"/>
    <w:rsid w:val="006669F4"/>
    <w:rsid w:val="006676E3"/>
    <w:rsid w:val="0067155E"/>
    <w:rsid w:val="0067157D"/>
    <w:rsid w:val="0067469D"/>
    <w:rsid w:val="00675A65"/>
    <w:rsid w:val="0067622D"/>
    <w:rsid w:val="0067645E"/>
    <w:rsid w:val="006810BC"/>
    <w:rsid w:val="00683BA2"/>
    <w:rsid w:val="0068440C"/>
    <w:rsid w:val="00686A26"/>
    <w:rsid w:val="0069402B"/>
    <w:rsid w:val="006944D4"/>
    <w:rsid w:val="00694DD1"/>
    <w:rsid w:val="0069502F"/>
    <w:rsid w:val="006967D8"/>
    <w:rsid w:val="006A002D"/>
    <w:rsid w:val="006A01A6"/>
    <w:rsid w:val="006A0828"/>
    <w:rsid w:val="006A319C"/>
    <w:rsid w:val="006A6E4D"/>
    <w:rsid w:val="006A7BEB"/>
    <w:rsid w:val="006B391D"/>
    <w:rsid w:val="006B5C31"/>
    <w:rsid w:val="006C206C"/>
    <w:rsid w:val="006C39CF"/>
    <w:rsid w:val="006C538D"/>
    <w:rsid w:val="006C5D54"/>
    <w:rsid w:val="006C65CF"/>
    <w:rsid w:val="006D1147"/>
    <w:rsid w:val="006D2B99"/>
    <w:rsid w:val="006D5B8B"/>
    <w:rsid w:val="006D611E"/>
    <w:rsid w:val="006D7E06"/>
    <w:rsid w:val="006E0FF6"/>
    <w:rsid w:val="006E2FFE"/>
    <w:rsid w:val="006E3DA1"/>
    <w:rsid w:val="006E427D"/>
    <w:rsid w:val="006E4A29"/>
    <w:rsid w:val="006E4C37"/>
    <w:rsid w:val="006E6E68"/>
    <w:rsid w:val="006E7155"/>
    <w:rsid w:val="006E75F2"/>
    <w:rsid w:val="006E7A1F"/>
    <w:rsid w:val="006F076B"/>
    <w:rsid w:val="006F1486"/>
    <w:rsid w:val="006F3660"/>
    <w:rsid w:val="006F42A9"/>
    <w:rsid w:val="006F5044"/>
    <w:rsid w:val="006F7944"/>
    <w:rsid w:val="0070024C"/>
    <w:rsid w:val="007025EF"/>
    <w:rsid w:val="007045D4"/>
    <w:rsid w:val="00705FEE"/>
    <w:rsid w:val="007075A1"/>
    <w:rsid w:val="00707EEA"/>
    <w:rsid w:val="007112C1"/>
    <w:rsid w:val="0071368E"/>
    <w:rsid w:val="00714894"/>
    <w:rsid w:val="00717C62"/>
    <w:rsid w:val="00720699"/>
    <w:rsid w:val="00721E61"/>
    <w:rsid w:val="00721FE9"/>
    <w:rsid w:val="00722F11"/>
    <w:rsid w:val="00723944"/>
    <w:rsid w:val="007239E7"/>
    <w:rsid w:val="00725CEC"/>
    <w:rsid w:val="00727A23"/>
    <w:rsid w:val="007303CB"/>
    <w:rsid w:val="007344BC"/>
    <w:rsid w:val="00740F90"/>
    <w:rsid w:val="0075282A"/>
    <w:rsid w:val="00752A06"/>
    <w:rsid w:val="0075327B"/>
    <w:rsid w:val="00753366"/>
    <w:rsid w:val="007546F3"/>
    <w:rsid w:val="00755440"/>
    <w:rsid w:val="00755A90"/>
    <w:rsid w:val="00755C56"/>
    <w:rsid w:val="00755E18"/>
    <w:rsid w:val="007579A5"/>
    <w:rsid w:val="0076048D"/>
    <w:rsid w:val="00761C20"/>
    <w:rsid w:val="00766DA2"/>
    <w:rsid w:val="007678B7"/>
    <w:rsid w:val="00767ACE"/>
    <w:rsid w:val="00773F22"/>
    <w:rsid w:val="00776447"/>
    <w:rsid w:val="007801A1"/>
    <w:rsid w:val="00781252"/>
    <w:rsid w:val="007829DE"/>
    <w:rsid w:val="0078473F"/>
    <w:rsid w:val="00785203"/>
    <w:rsid w:val="00786097"/>
    <w:rsid w:val="00787D48"/>
    <w:rsid w:val="007906D6"/>
    <w:rsid w:val="00790CE9"/>
    <w:rsid w:val="0079184D"/>
    <w:rsid w:val="00794B7E"/>
    <w:rsid w:val="00794C8D"/>
    <w:rsid w:val="00797DBA"/>
    <w:rsid w:val="007A1732"/>
    <w:rsid w:val="007A415C"/>
    <w:rsid w:val="007A6D3C"/>
    <w:rsid w:val="007B1059"/>
    <w:rsid w:val="007B18DF"/>
    <w:rsid w:val="007B1A40"/>
    <w:rsid w:val="007B21E4"/>
    <w:rsid w:val="007B226A"/>
    <w:rsid w:val="007B2EBC"/>
    <w:rsid w:val="007B3A42"/>
    <w:rsid w:val="007B516C"/>
    <w:rsid w:val="007B5B98"/>
    <w:rsid w:val="007B7F67"/>
    <w:rsid w:val="007C149C"/>
    <w:rsid w:val="007C180E"/>
    <w:rsid w:val="007C1F0D"/>
    <w:rsid w:val="007C24DD"/>
    <w:rsid w:val="007C3428"/>
    <w:rsid w:val="007D3E5F"/>
    <w:rsid w:val="007D4F34"/>
    <w:rsid w:val="007D5D0C"/>
    <w:rsid w:val="007D768B"/>
    <w:rsid w:val="007E03E3"/>
    <w:rsid w:val="007E1DC2"/>
    <w:rsid w:val="007E417C"/>
    <w:rsid w:val="007E42D8"/>
    <w:rsid w:val="007E62AF"/>
    <w:rsid w:val="007E7BF3"/>
    <w:rsid w:val="007F0511"/>
    <w:rsid w:val="007F24E7"/>
    <w:rsid w:val="007F3963"/>
    <w:rsid w:val="007F7308"/>
    <w:rsid w:val="00801487"/>
    <w:rsid w:val="008014A4"/>
    <w:rsid w:val="0080297E"/>
    <w:rsid w:val="0080409E"/>
    <w:rsid w:val="00806EB7"/>
    <w:rsid w:val="008073B3"/>
    <w:rsid w:val="00810F4A"/>
    <w:rsid w:val="00812285"/>
    <w:rsid w:val="00813D6A"/>
    <w:rsid w:val="00815EE6"/>
    <w:rsid w:val="008230B1"/>
    <w:rsid w:val="00823BAA"/>
    <w:rsid w:val="00823C75"/>
    <w:rsid w:val="0082577D"/>
    <w:rsid w:val="00827577"/>
    <w:rsid w:val="00830722"/>
    <w:rsid w:val="00834098"/>
    <w:rsid w:val="00834FD3"/>
    <w:rsid w:val="008356DD"/>
    <w:rsid w:val="00835B0F"/>
    <w:rsid w:val="0083603C"/>
    <w:rsid w:val="00836A7A"/>
    <w:rsid w:val="008402F6"/>
    <w:rsid w:val="008405DB"/>
    <w:rsid w:val="00840E89"/>
    <w:rsid w:val="00841D20"/>
    <w:rsid w:val="00844A47"/>
    <w:rsid w:val="0084502F"/>
    <w:rsid w:val="0084791F"/>
    <w:rsid w:val="00850326"/>
    <w:rsid w:val="0085357A"/>
    <w:rsid w:val="00860442"/>
    <w:rsid w:val="00861021"/>
    <w:rsid w:val="0086106D"/>
    <w:rsid w:val="008612A9"/>
    <w:rsid w:val="00862624"/>
    <w:rsid w:val="00862853"/>
    <w:rsid w:val="008631DB"/>
    <w:rsid w:val="00867AD2"/>
    <w:rsid w:val="00870B97"/>
    <w:rsid w:val="00870F26"/>
    <w:rsid w:val="0088114A"/>
    <w:rsid w:val="00881E93"/>
    <w:rsid w:val="00881FC8"/>
    <w:rsid w:val="00882D40"/>
    <w:rsid w:val="00887B17"/>
    <w:rsid w:val="008922AC"/>
    <w:rsid w:val="00893090"/>
    <w:rsid w:val="0089550B"/>
    <w:rsid w:val="008A2A51"/>
    <w:rsid w:val="008A49C6"/>
    <w:rsid w:val="008A74C8"/>
    <w:rsid w:val="008B0C9D"/>
    <w:rsid w:val="008B2861"/>
    <w:rsid w:val="008B3BF3"/>
    <w:rsid w:val="008B5213"/>
    <w:rsid w:val="008C29E7"/>
    <w:rsid w:val="008C4584"/>
    <w:rsid w:val="008C55ED"/>
    <w:rsid w:val="008C5731"/>
    <w:rsid w:val="008C59B9"/>
    <w:rsid w:val="008D18AB"/>
    <w:rsid w:val="008D1E95"/>
    <w:rsid w:val="008D3104"/>
    <w:rsid w:val="008D3378"/>
    <w:rsid w:val="008D7290"/>
    <w:rsid w:val="008E284F"/>
    <w:rsid w:val="008E6D16"/>
    <w:rsid w:val="008E71FD"/>
    <w:rsid w:val="008E7293"/>
    <w:rsid w:val="008E78E2"/>
    <w:rsid w:val="008E79B7"/>
    <w:rsid w:val="008F1E53"/>
    <w:rsid w:val="008F2296"/>
    <w:rsid w:val="008F24D1"/>
    <w:rsid w:val="008F4300"/>
    <w:rsid w:val="008F505B"/>
    <w:rsid w:val="008F68E5"/>
    <w:rsid w:val="008F7978"/>
    <w:rsid w:val="0090063A"/>
    <w:rsid w:val="00900ADD"/>
    <w:rsid w:val="00902AB8"/>
    <w:rsid w:val="00904ACB"/>
    <w:rsid w:val="00905C8B"/>
    <w:rsid w:val="00906B0A"/>
    <w:rsid w:val="00907461"/>
    <w:rsid w:val="009100A0"/>
    <w:rsid w:val="00910C64"/>
    <w:rsid w:val="00912295"/>
    <w:rsid w:val="009177B0"/>
    <w:rsid w:val="00921661"/>
    <w:rsid w:val="009263FD"/>
    <w:rsid w:val="009277F7"/>
    <w:rsid w:val="00927C24"/>
    <w:rsid w:val="00927D45"/>
    <w:rsid w:val="00931ABF"/>
    <w:rsid w:val="00931B62"/>
    <w:rsid w:val="0093261E"/>
    <w:rsid w:val="009357F3"/>
    <w:rsid w:val="00936740"/>
    <w:rsid w:val="009401C8"/>
    <w:rsid w:val="009420C0"/>
    <w:rsid w:val="009420CC"/>
    <w:rsid w:val="00942BDE"/>
    <w:rsid w:val="00945719"/>
    <w:rsid w:val="00946413"/>
    <w:rsid w:val="0094710A"/>
    <w:rsid w:val="00951EBE"/>
    <w:rsid w:val="009520FB"/>
    <w:rsid w:val="009568D7"/>
    <w:rsid w:val="00957819"/>
    <w:rsid w:val="00957EB0"/>
    <w:rsid w:val="00962149"/>
    <w:rsid w:val="009626F8"/>
    <w:rsid w:val="00966235"/>
    <w:rsid w:val="00966B61"/>
    <w:rsid w:val="00967032"/>
    <w:rsid w:val="00971061"/>
    <w:rsid w:val="00973ED5"/>
    <w:rsid w:val="00975AA4"/>
    <w:rsid w:val="00982E0F"/>
    <w:rsid w:val="00983006"/>
    <w:rsid w:val="00983DE9"/>
    <w:rsid w:val="00983EDE"/>
    <w:rsid w:val="0098625A"/>
    <w:rsid w:val="00990127"/>
    <w:rsid w:val="00991313"/>
    <w:rsid w:val="00993DBE"/>
    <w:rsid w:val="00995E8D"/>
    <w:rsid w:val="00995EFA"/>
    <w:rsid w:val="009960ED"/>
    <w:rsid w:val="009A17A3"/>
    <w:rsid w:val="009A3FB5"/>
    <w:rsid w:val="009A4188"/>
    <w:rsid w:val="009A6B12"/>
    <w:rsid w:val="009B01AA"/>
    <w:rsid w:val="009B1BBE"/>
    <w:rsid w:val="009B284E"/>
    <w:rsid w:val="009B5267"/>
    <w:rsid w:val="009B690C"/>
    <w:rsid w:val="009C0852"/>
    <w:rsid w:val="009C2EBD"/>
    <w:rsid w:val="009C6734"/>
    <w:rsid w:val="009C6E2B"/>
    <w:rsid w:val="009C771A"/>
    <w:rsid w:val="009D42B9"/>
    <w:rsid w:val="009D45C2"/>
    <w:rsid w:val="009D465B"/>
    <w:rsid w:val="009D7FCE"/>
    <w:rsid w:val="009E26D3"/>
    <w:rsid w:val="009E36A1"/>
    <w:rsid w:val="009E53C2"/>
    <w:rsid w:val="009E793E"/>
    <w:rsid w:val="009E79F8"/>
    <w:rsid w:val="009F0F64"/>
    <w:rsid w:val="009F1328"/>
    <w:rsid w:val="009F2233"/>
    <w:rsid w:val="009F3270"/>
    <w:rsid w:val="009F39BE"/>
    <w:rsid w:val="009F76AE"/>
    <w:rsid w:val="009F7860"/>
    <w:rsid w:val="00A00EA4"/>
    <w:rsid w:val="00A024DE"/>
    <w:rsid w:val="00A037CE"/>
    <w:rsid w:val="00A14200"/>
    <w:rsid w:val="00A16D18"/>
    <w:rsid w:val="00A2039C"/>
    <w:rsid w:val="00A20A87"/>
    <w:rsid w:val="00A21556"/>
    <w:rsid w:val="00A22C23"/>
    <w:rsid w:val="00A24F53"/>
    <w:rsid w:val="00A26D81"/>
    <w:rsid w:val="00A26FBC"/>
    <w:rsid w:val="00A32DD6"/>
    <w:rsid w:val="00A33FC1"/>
    <w:rsid w:val="00A343A0"/>
    <w:rsid w:val="00A351FB"/>
    <w:rsid w:val="00A35C40"/>
    <w:rsid w:val="00A36A24"/>
    <w:rsid w:val="00A370A1"/>
    <w:rsid w:val="00A42273"/>
    <w:rsid w:val="00A4598F"/>
    <w:rsid w:val="00A47132"/>
    <w:rsid w:val="00A472CF"/>
    <w:rsid w:val="00A51FB1"/>
    <w:rsid w:val="00A54355"/>
    <w:rsid w:val="00A572A2"/>
    <w:rsid w:val="00A57989"/>
    <w:rsid w:val="00A61681"/>
    <w:rsid w:val="00A61F0A"/>
    <w:rsid w:val="00A62D16"/>
    <w:rsid w:val="00A65BE7"/>
    <w:rsid w:val="00A706CC"/>
    <w:rsid w:val="00A72690"/>
    <w:rsid w:val="00A74433"/>
    <w:rsid w:val="00A762FA"/>
    <w:rsid w:val="00A80156"/>
    <w:rsid w:val="00A80F3F"/>
    <w:rsid w:val="00A82E5F"/>
    <w:rsid w:val="00A85460"/>
    <w:rsid w:val="00A855A8"/>
    <w:rsid w:val="00A85B43"/>
    <w:rsid w:val="00A86A7C"/>
    <w:rsid w:val="00A86E80"/>
    <w:rsid w:val="00A86F51"/>
    <w:rsid w:val="00A87FCF"/>
    <w:rsid w:val="00A94182"/>
    <w:rsid w:val="00A96D7E"/>
    <w:rsid w:val="00AA01EF"/>
    <w:rsid w:val="00AA5E8E"/>
    <w:rsid w:val="00AA7890"/>
    <w:rsid w:val="00AA7CCC"/>
    <w:rsid w:val="00AA7DBB"/>
    <w:rsid w:val="00AB0D83"/>
    <w:rsid w:val="00AB0E80"/>
    <w:rsid w:val="00AB2502"/>
    <w:rsid w:val="00AB27F1"/>
    <w:rsid w:val="00AB2EFF"/>
    <w:rsid w:val="00AB34F5"/>
    <w:rsid w:val="00AB6004"/>
    <w:rsid w:val="00AC1B62"/>
    <w:rsid w:val="00AC4131"/>
    <w:rsid w:val="00AC4AA1"/>
    <w:rsid w:val="00AD0DA7"/>
    <w:rsid w:val="00AD0FBF"/>
    <w:rsid w:val="00AD1129"/>
    <w:rsid w:val="00AD13F7"/>
    <w:rsid w:val="00AD2C50"/>
    <w:rsid w:val="00AD5259"/>
    <w:rsid w:val="00AD705D"/>
    <w:rsid w:val="00AE1F6F"/>
    <w:rsid w:val="00AE338C"/>
    <w:rsid w:val="00AE59FF"/>
    <w:rsid w:val="00AE72FE"/>
    <w:rsid w:val="00AE7785"/>
    <w:rsid w:val="00AE7B76"/>
    <w:rsid w:val="00AE7FF9"/>
    <w:rsid w:val="00AF01CF"/>
    <w:rsid w:val="00AF242D"/>
    <w:rsid w:val="00AF2FA3"/>
    <w:rsid w:val="00AF6733"/>
    <w:rsid w:val="00B01E8F"/>
    <w:rsid w:val="00B04071"/>
    <w:rsid w:val="00B07D48"/>
    <w:rsid w:val="00B11299"/>
    <w:rsid w:val="00B13502"/>
    <w:rsid w:val="00B141AD"/>
    <w:rsid w:val="00B14CE2"/>
    <w:rsid w:val="00B14EFA"/>
    <w:rsid w:val="00B165D0"/>
    <w:rsid w:val="00B16F5B"/>
    <w:rsid w:val="00B205C6"/>
    <w:rsid w:val="00B21A29"/>
    <w:rsid w:val="00B22789"/>
    <w:rsid w:val="00B229B3"/>
    <w:rsid w:val="00B237A1"/>
    <w:rsid w:val="00B26257"/>
    <w:rsid w:val="00B27723"/>
    <w:rsid w:val="00B27AE1"/>
    <w:rsid w:val="00B27BC0"/>
    <w:rsid w:val="00B3152F"/>
    <w:rsid w:val="00B318EB"/>
    <w:rsid w:val="00B31BDD"/>
    <w:rsid w:val="00B32A21"/>
    <w:rsid w:val="00B3574F"/>
    <w:rsid w:val="00B4024A"/>
    <w:rsid w:val="00B402BA"/>
    <w:rsid w:val="00B40CFF"/>
    <w:rsid w:val="00B45C3F"/>
    <w:rsid w:val="00B4713A"/>
    <w:rsid w:val="00B4757C"/>
    <w:rsid w:val="00B47877"/>
    <w:rsid w:val="00B51773"/>
    <w:rsid w:val="00B52AB8"/>
    <w:rsid w:val="00B540F2"/>
    <w:rsid w:val="00B558D5"/>
    <w:rsid w:val="00B55F20"/>
    <w:rsid w:val="00B5723D"/>
    <w:rsid w:val="00B613DA"/>
    <w:rsid w:val="00B61E17"/>
    <w:rsid w:val="00B72275"/>
    <w:rsid w:val="00B7343B"/>
    <w:rsid w:val="00B755DF"/>
    <w:rsid w:val="00B76CD4"/>
    <w:rsid w:val="00B77232"/>
    <w:rsid w:val="00B80A44"/>
    <w:rsid w:val="00B824CA"/>
    <w:rsid w:val="00B831F1"/>
    <w:rsid w:val="00B83564"/>
    <w:rsid w:val="00B83C89"/>
    <w:rsid w:val="00B84423"/>
    <w:rsid w:val="00B860EA"/>
    <w:rsid w:val="00B87092"/>
    <w:rsid w:val="00B90154"/>
    <w:rsid w:val="00B935AE"/>
    <w:rsid w:val="00B95ECB"/>
    <w:rsid w:val="00B96210"/>
    <w:rsid w:val="00B96784"/>
    <w:rsid w:val="00B971D1"/>
    <w:rsid w:val="00BA3825"/>
    <w:rsid w:val="00BA3BF1"/>
    <w:rsid w:val="00BA40A3"/>
    <w:rsid w:val="00BA7FD9"/>
    <w:rsid w:val="00BB0BE4"/>
    <w:rsid w:val="00BB0C5D"/>
    <w:rsid w:val="00BB3118"/>
    <w:rsid w:val="00BB3ABB"/>
    <w:rsid w:val="00BB4079"/>
    <w:rsid w:val="00BB522F"/>
    <w:rsid w:val="00BC1B28"/>
    <w:rsid w:val="00BC4133"/>
    <w:rsid w:val="00BC4C4D"/>
    <w:rsid w:val="00BC60F8"/>
    <w:rsid w:val="00BC754B"/>
    <w:rsid w:val="00BD0610"/>
    <w:rsid w:val="00BD0D8A"/>
    <w:rsid w:val="00BD3374"/>
    <w:rsid w:val="00BD3653"/>
    <w:rsid w:val="00BE1CA6"/>
    <w:rsid w:val="00BE5CF4"/>
    <w:rsid w:val="00BE7CFB"/>
    <w:rsid w:val="00BF14F4"/>
    <w:rsid w:val="00BF16E3"/>
    <w:rsid w:val="00BF353F"/>
    <w:rsid w:val="00BF6250"/>
    <w:rsid w:val="00BF6BBF"/>
    <w:rsid w:val="00C0252A"/>
    <w:rsid w:val="00C03518"/>
    <w:rsid w:val="00C0485F"/>
    <w:rsid w:val="00C04F0C"/>
    <w:rsid w:val="00C109B7"/>
    <w:rsid w:val="00C12CF8"/>
    <w:rsid w:val="00C12DE0"/>
    <w:rsid w:val="00C133F5"/>
    <w:rsid w:val="00C139CB"/>
    <w:rsid w:val="00C17329"/>
    <w:rsid w:val="00C2021A"/>
    <w:rsid w:val="00C24F15"/>
    <w:rsid w:val="00C26426"/>
    <w:rsid w:val="00C26E49"/>
    <w:rsid w:val="00C27FCF"/>
    <w:rsid w:val="00C30A86"/>
    <w:rsid w:val="00C335FC"/>
    <w:rsid w:val="00C339FD"/>
    <w:rsid w:val="00C33E1A"/>
    <w:rsid w:val="00C40C8B"/>
    <w:rsid w:val="00C41545"/>
    <w:rsid w:val="00C41F8E"/>
    <w:rsid w:val="00C425EF"/>
    <w:rsid w:val="00C46949"/>
    <w:rsid w:val="00C477ED"/>
    <w:rsid w:val="00C50356"/>
    <w:rsid w:val="00C50407"/>
    <w:rsid w:val="00C574CC"/>
    <w:rsid w:val="00C575EA"/>
    <w:rsid w:val="00C57EA5"/>
    <w:rsid w:val="00C65C2A"/>
    <w:rsid w:val="00C669F2"/>
    <w:rsid w:val="00C6775F"/>
    <w:rsid w:val="00C71E2A"/>
    <w:rsid w:val="00C732D4"/>
    <w:rsid w:val="00C753F1"/>
    <w:rsid w:val="00C76F2E"/>
    <w:rsid w:val="00C800CC"/>
    <w:rsid w:val="00C80C88"/>
    <w:rsid w:val="00C822FD"/>
    <w:rsid w:val="00C84FFA"/>
    <w:rsid w:val="00C932CE"/>
    <w:rsid w:val="00C93D10"/>
    <w:rsid w:val="00C9539F"/>
    <w:rsid w:val="00C954B8"/>
    <w:rsid w:val="00C95D69"/>
    <w:rsid w:val="00CA0558"/>
    <w:rsid w:val="00CA1352"/>
    <w:rsid w:val="00CA383E"/>
    <w:rsid w:val="00CA3CEA"/>
    <w:rsid w:val="00CA5412"/>
    <w:rsid w:val="00CA686F"/>
    <w:rsid w:val="00CB04E3"/>
    <w:rsid w:val="00CB0F83"/>
    <w:rsid w:val="00CB191B"/>
    <w:rsid w:val="00CB1EA6"/>
    <w:rsid w:val="00CB1F51"/>
    <w:rsid w:val="00CB20B8"/>
    <w:rsid w:val="00CB2D85"/>
    <w:rsid w:val="00CB375F"/>
    <w:rsid w:val="00CB5D04"/>
    <w:rsid w:val="00CB6A48"/>
    <w:rsid w:val="00CB6F00"/>
    <w:rsid w:val="00CB7442"/>
    <w:rsid w:val="00CC0224"/>
    <w:rsid w:val="00CC07B7"/>
    <w:rsid w:val="00CC1B49"/>
    <w:rsid w:val="00CC2358"/>
    <w:rsid w:val="00CC377A"/>
    <w:rsid w:val="00CC3C12"/>
    <w:rsid w:val="00CC3D35"/>
    <w:rsid w:val="00CC47D2"/>
    <w:rsid w:val="00CD299E"/>
    <w:rsid w:val="00CD3107"/>
    <w:rsid w:val="00CD4BCD"/>
    <w:rsid w:val="00CD63A8"/>
    <w:rsid w:val="00CD7114"/>
    <w:rsid w:val="00CD7B41"/>
    <w:rsid w:val="00CE01C4"/>
    <w:rsid w:val="00CE1979"/>
    <w:rsid w:val="00CE30CF"/>
    <w:rsid w:val="00CE65D8"/>
    <w:rsid w:val="00CE7990"/>
    <w:rsid w:val="00CF017B"/>
    <w:rsid w:val="00CF0568"/>
    <w:rsid w:val="00CF1B26"/>
    <w:rsid w:val="00CF45E9"/>
    <w:rsid w:val="00CF74BA"/>
    <w:rsid w:val="00CF77AA"/>
    <w:rsid w:val="00D013CA"/>
    <w:rsid w:val="00D01B29"/>
    <w:rsid w:val="00D0322D"/>
    <w:rsid w:val="00D03281"/>
    <w:rsid w:val="00D06292"/>
    <w:rsid w:val="00D07892"/>
    <w:rsid w:val="00D07FA7"/>
    <w:rsid w:val="00D1030F"/>
    <w:rsid w:val="00D13B11"/>
    <w:rsid w:val="00D1415D"/>
    <w:rsid w:val="00D16D8E"/>
    <w:rsid w:val="00D217F3"/>
    <w:rsid w:val="00D21DE8"/>
    <w:rsid w:val="00D22405"/>
    <w:rsid w:val="00D24FD1"/>
    <w:rsid w:val="00D258C5"/>
    <w:rsid w:val="00D27183"/>
    <w:rsid w:val="00D27CC6"/>
    <w:rsid w:val="00D27DE1"/>
    <w:rsid w:val="00D31473"/>
    <w:rsid w:val="00D32F76"/>
    <w:rsid w:val="00D35C13"/>
    <w:rsid w:val="00D3709D"/>
    <w:rsid w:val="00D417F6"/>
    <w:rsid w:val="00D469D3"/>
    <w:rsid w:val="00D472BA"/>
    <w:rsid w:val="00D47CDE"/>
    <w:rsid w:val="00D47EC6"/>
    <w:rsid w:val="00D50532"/>
    <w:rsid w:val="00D50FDC"/>
    <w:rsid w:val="00D5219B"/>
    <w:rsid w:val="00D52EA5"/>
    <w:rsid w:val="00D57CF4"/>
    <w:rsid w:val="00D62267"/>
    <w:rsid w:val="00D62C23"/>
    <w:rsid w:val="00D64C93"/>
    <w:rsid w:val="00D652AD"/>
    <w:rsid w:val="00D67C39"/>
    <w:rsid w:val="00D70024"/>
    <w:rsid w:val="00D7568C"/>
    <w:rsid w:val="00D8195F"/>
    <w:rsid w:val="00D82781"/>
    <w:rsid w:val="00D828EB"/>
    <w:rsid w:val="00D86ABC"/>
    <w:rsid w:val="00D87497"/>
    <w:rsid w:val="00D90AE8"/>
    <w:rsid w:val="00D9264F"/>
    <w:rsid w:val="00D955FB"/>
    <w:rsid w:val="00D97A65"/>
    <w:rsid w:val="00DA36E4"/>
    <w:rsid w:val="00DA429C"/>
    <w:rsid w:val="00DA4993"/>
    <w:rsid w:val="00DA4C4B"/>
    <w:rsid w:val="00DA559C"/>
    <w:rsid w:val="00DB0DC2"/>
    <w:rsid w:val="00DB2920"/>
    <w:rsid w:val="00DB2973"/>
    <w:rsid w:val="00DB2F76"/>
    <w:rsid w:val="00DB3B63"/>
    <w:rsid w:val="00DB6F9B"/>
    <w:rsid w:val="00DB7ED5"/>
    <w:rsid w:val="00DC36EB"/>
    <w:rsid w:val="00DC4488"/>
    <w:rsid w:val="00DC6FA4"/>
    <w:rsid w:val="00DD2D48"/>
    <w:rsid w:val="00DD4416"/>
    <w:rsid w:val="00DD465E"/>
    <w:rsid w:val="00DD4C6A"/>
    <w:rsid w:val="00DD4D49"/>
    <w:rsid w:val="00DE02FA"/>
    <w:rsid w:val="00DE092E"/>
    <w:rsid w:val="00DE108C"/>
    <w:rsid w:val="00DE196A"/>
    <w:rsid w:val="00DE2A95"/>
    <w:rsid w:val="00DE562C"/>
    <w:rsid w:val="00DE757E"/>
    <w:rsid w:val="00DF08E7"/>
    <w:rsid w:val="00DF3F1B"/>
    <w:rsid w:val="00DF422B"/>
    <w:rsid w:val="00DF5F9F"/>
    <w:rsid w:val="00DF6624"/>
    <w:rsid w:val="00E00101"/>
    <w:rsid w:val="00E0062C"/>
    <w:rsid w:val="00E00C58"/>
    <w:rsid w:val="00E010E9"/>
    <w:rsid w:val="00E02D89"/>
    <w:rsid w:val="00E02E93"/>
    <w:rsid w:val="00E05F0F"/>
    <w:rsid w:val="00E06C94"/>
    <w:rsid w:val="00E122DB"/>
    <w:rsid w:val="00E13FDD"/>
    <w:rsid w:val="00E15B6D"/>
    <w:rsid w:val="00E17A8D"/>
    <w:rsid w:val="00E23B99"/>
    <w:rsid w:val="00E25DDE"/>
    <w:rsid w:val="00E25E9C"/>
    <w:rsid w:val="00E31418"/>
    <w:rsid w:val="00E31784"/>
    <w:rsid w:val="00E33A13"/>
    <w:rsid w:val="00E35E88"/>
    <w:rsid w:val="00E40867"/>
    <w:rsid w:val="00E42639"/>
    <w:rsid w:val="00E5165F"/>
    <w:rsid w:val="00E51EEB"/>
    <w:rsid w:val="00E5213A"/>
    <w:rsid w:val="00E55F0C"/>
    <w:rsid w:val="00E560E5"/>
    <w:rsid w:val="00E56297"/>
    <w:rsid w:val="00E5774E"/>
    <w:rsid w:val="00E57FC6"/>
    <w:rsid w:val="00E61859"/>
    <w:rsid w:val="00E634E5"/>
    <w:rsid w:val="00E64E3C"/>
    <w:rsid w:val="00E64E94"/>
    <w:rsid w:val="00E654B3"/>
    <w:rsid w:val="00E65CD3"/>
    <w:rsid w:val="00E6696C"/>
    <w:rsid w:val="00E66C0F"/>
    <w:rsid w:val="00E679C7"/>
    <w:rsid w:val="00E700DD"/>
    <w:rsid w:val="00E70A14"/>
    <w:rsid w:val="00E70F4C"/>
    <w:rsid w:val="00E72307"/>
    <w:rsid w:val="00E723CC"/>
    <w:rsid w:val="00E73873"/>
    <w:rsid w:val="00E762AA"/>
    <w:rsid w:val="00E80A77"/>
    <w:rsid w:val="00E82617"/>
    <w:rsid w:val="00E845BC"/>
    <w:rsid w:val="00E85720"/>
    <w:rsid w:val="00E86F2F"/>
    <w:rsid w:val="00E904B1"/>
    <w:rsid w:val="00E9424F"/>
    <w:rsid w:val="00E94264"/>
    <w:rsid w:val="00E94941"/>
    <w:rsid w:val="00E94FA9"/>
    <w:rsid w:val="00E97EFA"/>
    <w:rsid w:val="00EA25BF"/>
    <w:rsid w:val="00EB071C"/>
    <w:rsid w:val="00EB0A0F"/>
    <w:rsid w:val="00EB19B0"/>
    <w:rsid w:val="00EB4F7A"/>
    <w:rsid w:val="00EC0154"/>
    <w:rsid w:val="00EC19E2"/>
    <w:rsid w:val="00EC2080"/>
    <w:rsid w:val="00EC3B14"/>
    <w:rsid w:val="00EC4A44"/>
    <w:rsid w:val="00EC62EB"/>
    <w:rsid w:val="00ED3936"/>
    <w:rsid w:val="00ED562C"/>
    <w:rsid w:val="00ED5713"/>
    <w:rsid w:val="00ED696A"/>
    <w:rsid w:val="00EE0356"/>
    <w:rsid w:val="00EE0566"/>
    <w:rsid w:val="00EE3267"/>
    <w:rsid w:val="00EE510E"/>
    <w:rsid w:val="00EE6C8D"/>
    <w:rsid w:val="00EE7A3A"/>
    <w:rsid w:val="00EE7D0D"/>
    <w:rsid w:val="00EF015A"/>
    <w:rsid w:val="00EF0F17"/>
    <w:rsid w:val="00EF1853"/>
    <w:rsid w:val="00EF2C21"/>
    <w:rsid w:val="00EF3749"/>
    <w:rsid w:val="00EF4345"/>
    <w:rsid w:val="00EF66B8"/>
    <w:rsid w:val="00F0120D"/>
    <w:rsid w:val="00F05E68"/>
    <w:rsid w:val="00F07313"/>
    <w:rsid w:val="00F07F54"/>
    <w:rsid w:val="00F11690"/>
    <w:rsid w:val="00F12BE8"/>
    <w:rsid w:val="00F14A54"/>
    <w:rsid w:val="00F15CD5"/>
    <w:rsid w:val="00F17588"/>
    <w:rsid w:val="00F2179C"/>
    <w:rsid w:val="00F22EED"/>
    <w:rsid w:val="00F230D6"/>
    <w:rsid w:val="00F2386A"/>
    <w:rsid w:val="00F23A95"/>
    <w:rsid w:val="00F3555C"/>
    <w:rsid w:val="00F35ADC"/>
    <w:rsid w:val="00F3618A"/>
    <w:rsid w:val="00F4681B"/>
    <w:rsid w:val="00F52D71"/>
    <w:rsid w:val="00F5735B"/>
    <w:rsid w:val="00F615A9"/>
    <w:rsid w:val="00F61B50"/>
    <w:rsid w:val="00F621F3"/>
    <w:rsid w:val="00F63B47"/>
    <w:rsid w:val="00F64E9F"/>
    <w:rsid w:val="00F67DA6"/>
    <w:rsid w:val="00F710AD"/>
    <w:rsid w:val="00F73BFE"/>
    <w:rsid w:val="00F74AD2"/>
    <w:rsid w:val="00F750A3"/>
    <w:rsid w:val="00F77638"/>
    <w:rsid w:val="00F8070D"/>
    <w:rsid w:val="00F80B0F"/>
    <w:rsid w:val="00F81048"/>
    <w:rsid w:val="00F819E3"/>
    <w:rsid w:val="00F82BC2"/>
    <w:rsid w:val="00F84356"/>
    <w:rsid w:val="00F8677C"/>
    <w:rsid w:val="00F876DC"/>
    <w:rsid w:val="00F90484"/>
    <w:rsid w:val="00F92C84"/>
    <w:rsid w:val="00F92FD1"/>
    <w:rsid w:val="00F934A9"/>
    <w:rsid w:val="00F97174"/>
    <w:rsid w:val="00F97861"/>
    <w:rsid w:val="00FA0E53"/>
    <w:rsid w:val="00FA1F22"/>
    <w:rsid w:val="00FA221F"/>
    <w:rsid w:val="00FA42C6"/>
    <w:rsid w:val="00FA6896"/>
    <w:rsid w:val="00FA76F0"/>
    <w:rsid w:val="00FA7CDE"/>
    <w:rsid w:val="00FB0A49"/>
    <w:rsid w:val="00FB2169"/>
    <w:rsid w:val="00FB4675"/>
    <w:rsid w:val="00FB6BDB"/>
    <w:rsid w:val="00FB7608"/>
    <w:rsid w:val="00FC035B"/>
    <w:rsid w:val="00FC3507"/>
    <w:rsid w:val="00FC383F"/>
    <w:rsid w:val="00FC428D"/>
    <w:rsid w:val="00FC5F90"/>
    <w:rsid w:val="00FC6EBB"/>
    <w:rsid w:val="00FC7489"/>
    <w:rsid w:val="00FD585A"/>
    <w:rsid w:val="00FD7087"/>
    <w:rsid w:val="00FE0DD8"/>
    <w:rsid w:val="00FE1279"/>
    <w:rsid w:val="00FE3F7B"/>
    <w:rsid w:val="00FE5627"/>
    <w:rsid w:val="00FE7B82"/>
    <w:rsid w:val="00FF2B85"/>
    <w:rsid w:val="00FF3D33"/>
    <w:rsid w:val="00FF4496"/>
    <w:rsid w:val="00FF4DA5"/>
    <w:rsid w:val="00FF4F99"/>
    <w:rsid w:val="00FF5989"/>
    <w:rsid w:val="00FF5D94"/>
    <w:rsid w:val="00FF6886"/>
    <w:rsid w:val="065290D9"/>
    <w:rsid w:val="06BAF746"/>
    <w:rsid w:val="08CD9CAE"/>
    <w:rsid w:val="0AE6A04D"/>
    <w:rsid w:val="0DD706D2"/>
    <w:rsid w:val="11DDD89A"/>
    <w:rsid w:val="11DE4C6B"/>
    <w:rsid w:val="14DD9881"/>
    <w:rsid w:val="1657D350"/>
    <w:rsid w:val="18477FF3"/>
    <w:rsid w:val="1B4FA55E"/>
    <w:rsid w:val="1EDB08F4"/>
    <w:rsid w:val="1F09249D"/>
    <w:rsid w:val="1F5352E1"/>
    <w:rsid w:val="2294F30C"/>
    <w:rsid w:val="29BB4296"/>
    <w:rsid w:val="2AE20BE5"/>
    <w:rsid w:val="2EB78C85"/>
    <w:rsid w:val="2FD7A745"/>
    <w:rsid w:val="3138C4B2"/>
    <w:rsid w:val="351395EB"/>
    <w:rsid w:val="355F60C0"/>
    <w:rsid w:val="35EB2E10"/>
    <w:rsid w:val="370842AF"/>
    <w:rsid w:val="383E0A05"/>
    <w:rsid w:val="3960235D"/>
    <w:rsid w:val="3DE976F6"/>
    <w:rsid w:val="4259D18C"/>
    <w:rsid w:val="44A28235"/>
    <w:rsid w:val="44A6686E"/>
    <w:rsid w:val="48B03052"/>
    <w:rsid w:val="5F196022"/>
    <w:rsid w:val="5F8527AB"/>
    <w:rsid w:val="61CA2B67"/>
    <w:rsid w:val="677BCC7D"/>
    <w:rsid w:val="68376B46"/>
    <w:rsid w:val="68FC5A77"/>
    <w:rsid w:val="69E98D63"/>
    <w:rsid w:val="6E240D76"/>
    <w:rsid w:val="71859727"/>
    <w:rsid w:val="71BBB553"/>
    <w:rsid w:val="727853BF"/>
    <w:rsid w:val="74DEBDE7"/>
    <w:rsid w:val="797BD7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C9B1F"/>
  <w15:docId w15:val="{7DFF19A5-D432-4AC5-B217-76B7D0B6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3692B"/>
    <w:rPr>
      <w:sz w:val="24"/>
      <w:szCs w:val="24"/>
    </w:rPr>
  </w:style>
  <w:style w:type="paragraph" w:styleId="Nadpis1">
    <w:name w:val="heading 1"/>
    <w:aliases w:val="Dopis nadpis,_Nadpis 1,Hoofdstukkop,Section Heading,H1,No numbers,h1,Heading 1 Char,Základní kapitola,Článek,ASAPHeading 1,Kapitola,section,1,Nadpis 1T,V_Head1,Záhlaví 1,Char Char,Char Char Char Char Char,Char Char Char Char Char Char Char Char"/>
    <w:basedOn w:val="Normln"/>
    <w:next w:val="Normln"/>
    <w:uiPriority w:val="9"/>
    <w:qFormat/>
    <w:rsid w:val="0063692B"/>
    <w:pPr>
      <w:keepNext/>
      <w:jc w:val="both"/>
      <w:outlineLvl w:val="0"/>
    </w:pPr>
    <w:rPr>
      <w:i/>
      <w:iCs/>
    </w:rPr>
  </w:style>
  <w:style w:type="paragraph" w:styleId="Nadpis2">
    <w:name w:val="heading 2"/>
    <w:basedOn w:val="Normln"/>
    <w:next w:val="Normln"/>
    <w:uiPriority w:val="9"/>
    <w:qFormat/>
    <w:rsid w:val="0063692B"/>
    <w:pPr>
      <w:keepNext/>
      <w:jc w:val="both"/>
      <w:outlineLvl w:val="1"/>
    </w:pPr>
    <w:rPr>
      <w:b/>
      <w:szCs w:val="20"/>
      <w:u w:val="single"/>
    </w:rPr>
  </w:style>
  <w:style w:type="paragraph" w:styleId="Nadpis4">
    <w:name w:val="heading 4"/>
    <w:basedOn w:val="Normln"/>
    <w:next w:val="Normln"/>
    <w:link w:val="Nadpis4Char"/>
    <w:uiPriority w:val="9"/>
    <w:unhideWhenUsed/>
    <w:qFormat/>
    <w:rsid w:val="00806EB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semiHidden/>
    <w:rsid w:val="0063692B"/>
    <w:pPr>
      <w:ind w:left="2832" w:hanging="2127"/>
      <w:jc w:val="both"/>
    </w:pPr>
    <w:rPr>
      <w:szCs w:val="20"/>
    </w:rPr>
  </w:style>
  <w:style w:type="paragraph" w:styleId="Zpat">
    <w:name w:val="footer"/>
    <w:basedOn w:val="Normln"/>
    <w:semiHidden/>
    <w:rsid w:val="0063692B"/>
    <w:pPr>
      <w:tabs>
        <w:tab w:val="center" w:pos="4536"/>
        <w:tab w:val="right" w:pos="9072"/>
      </w:tabs>
    </w:pPr>
  </w:style>
  <w:style w:type="character" w:styleId="slostrnky">
    <w:name w:val="page number"/>
    <w:basedOn w:val="Standardnpsmoodstavce"/>
    <w:semiHidden/>
    <w:rsid w:val="0063692B"/>
  </w:style>
  <w:style w:type="paragraph" w:styleId="Zhlav">
    <w:name w:val="header"/>
    <w:basedOn w:val="Normln"/>
    <w:semiHidden/>
    <w:rsid w:val="0063692B"/>
    <w:pPr>
      <w:tabs>
        <w:tab w:val="center" w:pos="4536"/>
        <w:tab w:val="right" w:pos="9072"/>
      </w:tabs>
    </w:pPr>
  </w:style>
  <w:style w:type="paragraph" w:styleId="Zkladntextodsazen2">
    <w:name w:val="Body Text Indent 2"/>
    <w:basedOn w:val="Normln"/>
    <w:semiHidden/>
    <w:rsid w:val="0063692B"/>
    <w:pPr>
      <w:tabs>
        <w:tab w:val="left" w:pos="0"/>
      </w:tabs>
      <w:ind w:left="705" w:hanging="705"/>
      <w:jc w:val="both"/>
    </w:pPr>
  </w:style>
  <w:style w:type="character" w:customStyle="1" w:styleId="ZpatChar">
    <w:name w:val="Zápatí Char"/>
    <w:basedOn w:val="Standardnpsmoodstavce"/>
    <w:rsid w:val="0063692B"/>
    <w:rPr>
      <w:sz w:val="24"/>
      <w:szCs w:val="24"/>
    </w:rPr>
  </w:style>
  <w:style w:type="paragraph" w:customStyle="1" w:styleId="Styl">
    <w:name w:val="Styl"/>
    <w:rsid w:val="0063692B"/>
    <w:pPr>
      <w:widowControl w:val="0"/>
      <w:autoSpaceDE w:val="0"/>
      <w:autoSpaceDN w:val="0"/>
      <w:adjustRightInd w:val="0"/>
    </w:pPr>
    <w:rPr>
      <w:sz w:val="24"/>
      <w:szCs w:val="24"/>
    </w:rPr>
  </w:style>
  <w:style w:type="paragraph" w:styleId="Textbubliny">
    <w:name w:val="Balloon Text"/>
    <w:basedOn w:val="Normln"/>
    <w:link w:val="TextbublinyChar"/>
    <w:uiPriority w:val="99"/>
    <w:semiHidden/>
    <w:unhideWhenUsed/>
    <w:rsid w:val="009B1BBE"/>
    <w:rPr>
      <w:rFonts w:ascii="Tahoma" w:hAnsi="Tahoma" w:cs="Tahoma"/>
      <w:sz w:val="16"/>
      <w:szCs w:val="16"/>
    </w:rPr>
  </w:style>
  <w:style w:type="character" w:customStyle="1" w:styleId="TextbublinyChar">
    <w:name w:val="Text bubliny Char"/>
    <w:basedOn w:val="Standardnpsmoodstavce"/>
    <w:link w:val="Textbubliny"/>
    <w:uiPriority w:val="99"/>
    <w:semiHidden/>
    <w:rsid w:val="009B1BBE"/>
    <w:rPr>
      <w:rFonts w:ascii="Tahoma" w:hAnsi="Tahoma" w:cs="Tahoma"/>
      <w:sz w:val="16"/>
      <w:szCs w:val="16"/>
    </w:rPr>
  </w:style>
  <w:style w:type="paragraph" w:styleId="Zkladntext">
    <w:name w:val="Body Text"/>
    <w:basedOn w:val="Normln"/>
    <w:link w:val="ZkladntextChar"/>
    <w:uiPriority w:val="99"/>
    <w:unhideWhenUsed/>
    <w:rsid w:val="003D05A2"/>
    <w:pPr>
      <w:spacing w:after="120"/>
    </w:pPr>
  </w:style>
  <w:style w:type="character" w:customStyle="1" w:styleId="ZkladntextChar">
    <w:name w:val="Základní text Char"/>
    <w:basedOn w:val="Standardnpsmoodstavce"/>
    <w:link w:val="Zkladntext"/>
    <w:uiPriority w:val="99"/>
    <w:rsid w:val="003D05A2"/>
    <w:rPr>
      <w:sz w:val="24"/>
      <w:szCs w:val="24"/>
    </w:rPr>
  </w:style>
  <w:style w:type="paragraph" w:customStyle="1" w:styleId="CM8">
    <w:name w:val="CM8"/>
    <w:basedOn w:val="Normln"/>
    <w:next w:val="Normln"/>
    <w:rsid w:val="000327BF"/>
    <w:pPr>
      <w:widowControl w:val="0"/>
      <w:autoSpaceDE w:val="0"/>
      <w:autoSpaceDN w:val="0"/>
      <w:adjustRightInd w:val="0"/>
      <w:spacing w:line="243" w:lineRule="atLeast"/>
    </w:pPr>
    <w:rPr>
      <w:rFonts w:ascii="Verdana" w:hAnsi="Verdana"/>
    </w:rPr>
  </w:style>
  <w:style w:type="character" w:customStyle="1" w:styleId="ZkladntextodsazenChar">
    <w:name w:val="Základní text odsazený Char"/>
    <w:basedOn w:val="Standardnpsmoodstavce"/>
    <w:link w:val="Zkladntextodsazen"/>
    <w:semiHidden/>
    <w:rsid w:val="00364544"/>
    <w:rPr>
      <w:sz w:val="24"/>
    </w:rPr>
  </w:style>
  <w:style w:type="character" w:styleId="Odkaznakoment">
    <w:name w:val="annotation reference"/>
    <w:basedOn w:val="Standardnpsmoodstavce"/>
    <w:uiPriority w:val="99"/>
    <w:semiHidden/>
    <w:unhideWhenUsed/>
    <w:rsid w:val="005750E2"/>
    <w:rPr>
      <w:sz w:val="16"/>
      <w:szCs w:val="16"/>
    </w:rPr>
  </w:style>
  <w:style w:type="paragraph" w:styleId="Textkomente">
    <w:name w:val="annotation text"/>
    <w:basedOn w:val="Normln"/>
    <w:link w:val="TextkomenteChar"/>
    <w:uiPriority w:val="99"/>
    <w:unhideWhenUsed/>
    <w:rsid w:val="005750E2"/>
    <w:rPr>
      <w:sz w:val="20"/>
      <w:szCs w:val="20"/>
    </w:rPr>
  </w:style>
  <w:style w:type="character" w:customStyle="1" w:styleId="TextkomenteChar">
    <w:name w:val="Text komentáře Char"/>
    <w:basedOn w:val="Standardnpsmoodstavce"/>
    <w:link w:val="Textkomente"/>
    <w:uiPriority w:val="99"/>
    <w:rsid w:val="005750E2"/>
  </w:style>
  <w:style w:type="paragraph" w:styleId="Pedmtkomente">
    <w:name w:val="annotation subject"/>
    <w:basedOn w:val="Textkomente"/>
    <w:next w:val="Textkomente"/>
    <w:link w:val="PedmtkomenteChar"/>
    <w:uiPriority w:val="99"/>
    <w:semiHidden/>
    <w:unhideWhenUsed/>
    <w:rsid w:val="005750E2"/>
    <w:rPr>
      <w:b/>
      <w:bCs/>
    </w:rPr>
  </w:style>
  <w:style w:type="character" w:customStyle="1" w:styleId="PedmtkomenteChar">
    <w:name w:val="Předmět komentáře Char"/>
    <w:basedOn w:val="TextkomenteChar"/>
    <w:link w:val="Pedmtkomente"/>
    <w:uiPriority w:val="99"/>
    <w:semiHidden/>
    <w:rsid w:val="005750E2"/>
    <w:rPr>
      <w:b/>
      <w:bCs/>
    </w:rPr>
  </w:style>
  <w:style w:type="paragraph" w:styleId="Odstavecseseznamem">
    <w:name w:val="List Paragraph"/>
    <w:aliases w:val="Nad,List Paragraph,Odstavec cíl se seznamem,Odstavec se seznamem5,Odstavec_muj,Odstavec se seznamem1,Reference List,Odstavec se seznamem a odrážkou,1 úroveň Odstavec se seznamem,List Paragraph (Czech Tourism),Odrážky,Odstavec,lp1,lp"/>
    <w:basedOn w:val="Normln"/>
    <w:link w:val="OdstavecseseznamemChar"/>
    <w:uiPriority w:val="34"/>
    <w:qFormat/>
    <w:rsid w:val="007F0511"/>
    <w:pPr>
      <w:ind w:left="720"/>
      <w:contextualSpacing/>
    </w:pPr>
  </w:style>
  <w:style w:type="character" w:customStyle="1" w:styleId="strong2">
    <w:name w:val="strong2"/>
    <w:basedOn w:val="Standardnpsmoodstavce"/>
    <w:rsid w:val="00D64C93"/>
    <w:rPr>
      <w:b/>
      <w:bCs/>
    </w:rPr>
  </w:style>
  <w:style w:type="paragraph" w:customStyle="1" w:styleId="NadpisZD1">
    <w:name w:val="Nadpis ZD1"/>
    <w:basedOn w:val="Normln"/>
    <w:rsid w:val="00A85B43"/>
    <w:pPr>
      <w:numPr>
        <w:numId w:val="1"/>
      </w:numPr>
    </w:pPr>
  </w:style>
  <w:style w:type="table" w:styleId="Mkatabulky">
    <w:name w:val="Table Grid"/>
    <w:basedOn w:val="Normlntabulka"/>
    <w:uiPriority w:val="59"/>
    <w:rsid w:val="00FA0E5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e">
    <w:name w:val="Revision"/>
    <w:hidden/>
    <w:uiPriority w:val="99"/>
    <w:semiHidden/>
    <w:rsid w:val="003210F7"/>
    <w:rPr>
      <w:sz w:val="24"/>
      <w:szCs w:val="24"/>
    </w:rPr>
  </w:style>
  <w:style w:type="character" w:styleId="Hypertextovodkaz">
    <w:name w:val="Hyperlink"/>
    <w:basedOn w:val="Standardnpsmoodstavce"/>
    <w:uiPriority w:val="99"/>
    <w:unhideWhenUsed/>
    <w:rsid w:val="007239E7"/>
    <w:rPr>
      <w:color w:val="0000FF" w:themeColor="hyperlink"/>
      <w:u w:val="single"/>
    </w:rPr>
  </w:style>
  <w:style w:type="character" w:customStyle="1" w:styleId="ab111">
    <w:name w:val="ab111"/>
    <w:basedOn w:val="Standardnpsmoodstavce"/>
    <w:rsid w:val="00B27723"/>
    <w:rPr>
      <w:color w:val="3D3D3D"/>
      <w:sz w:val="22"/>
      <w:szCs w:val="22"/>
    </w:rPr>
  </w:style>
  <w:style w:type="character" w:customStyle="1" w:styleId="OdstavecseseznamemChar">
    <w:name w:val="Odstavec se seznamem Char"/>
    <w:aliases w:val="Nad Char,List Paragraph Char,Odstavec cíl se seznamem Char,Odstavec se seznamem5 Char,Odstavec_muj Char,Odstavec se seznamem1 Char,Reference List Char,Odstavec se seznamem a odrážkou Char,1 úroveň Odstavec se seznamem Char"/>
    <w:link w:val="Odstavecseseznamem"/>
    <w:uiPriority w:val="34"/>
    <w:qFormat/>
    <w:locked/>
    <w:rsid w:val="00C80C88"/>
    <w:rPr>
      <w:sz w:val="24"/>
      <w:szCs w:val="24"/>
    </w:rPr>
  </w:style>
  <w:style w:type="paragraph" w:customStyle="1" w:styleId="Text">
    <w:name w:val="Text"/>
    <w:basedOn w:val="Normln"/>
    <w:uiPriority w:val="99"/>
    <w:rsid w:val="00810F4A"/>
    <w:pPr>
      <w:tabs>
        <w:tab w:val="left" w:pos="227"/>
      </w:tabs>
      <w:spacing w:line="220" w:lineRule="exact"/>
      <w:jc w:val="both"/>
    </w:pPr>
    <w:rPr>
      <w:rFonts w:ascii="Book Antiqua" w:hAnsi="Book Antiqua"/>
      <w:color w:val="000000"/>
      <w:sz w:val="18"/>
      <w:szCs w:val="20"/>
    </w:rPr>
  </w:style>
  <w:style w:type="paragraph" w:customStyle="1" w:styleId="rove1">
    <w:name w:val="úroveň 1"/>
    <w:basedOn w:val="Normln"/>
    <w:next w:val="rove2"/>
    <w:rsid w:val="00794C8D"/>
    <w:pPr>
      <w:numPr>
        <w:numId w:val="2"/>
      </w:numPr>
      <w:spacing w:before="480" w:after="240"/>
    </w:pPr>
    <w:rPr>
      <w:rFonts w:eastAsia="Calibri"/>
      <w:b/>
      <w:bCs/>
    </w:rPr>
  </w:style>
  <w:style w:type="paragraph" w:customStyle="1" w:styleId="rove2">
    <w:name w:val="úroveň 2"/>
    <w:basedOn w:val="Normln"/>
    <w:rsid w:val="00794C8D"/>
    <w:pPr>
      <w:numPr>
        <w:ilvl w:val="1"/>
        <w:numId w:val="2"/>
      </w:numPr>
      <w:spacing w:after="120"/>
      <w:jc w:val="both"/>
    </w:pPr>
    <w:rPr>
      <w:rFonts w:eastAsia="Calibri"/>
    </w:rPr>
  </w:style>
  <w:style w:type="character" w:customStyle="1" w:styleId="Nadpis4Char">
    <w:name w:val="Nadpis 4 Char"/>
    <w:basedOn w:val="Standardnpsmoodstavce"/>
    <w:link w:val="Nadpis4"/>
    <w:uiPriority w:val="9"/>
    <w:rsid w:val="00806EB7"/>
    <w:rPr>
      <w:rFonts w:asciiTheme="majorHAnsi" w:eastAsiaTheme="majorEastAsia" w:hAnsiTheme="majorHAnsi" w:cstheme="majorBidi"/>
      <w:i/>
      <w:iCs/>
      <w:color w:val="365F91" w:themeColor="accent1" w:themeShade="BF"/>
      <w:sz w:val="24"/>
      <w:szCs w:val="24"/>
    </w:rPr>
  </w:style>
  <w:style w:type="paragraph" w:customStyle="1" w:styleId="odrka">
    <w:name w:val="odrážka"/>
    <w:basedOn w:val="Normln"/>
    <w:qFormat/>
    <w:rsid w:val="005B2FD6"/>
    <w:pPr>
      <w:tabs>
        <w:tab w:val="left" w:pos="1560"/>
      </w:tabs>
    </w:pPr>
    <w:rPr>
      <w:color w:val="000000"/>
      <w:sz w:val="22"/>
      <w:szCs w:val="22"/>
    </w:rPr>
  </w:style>
  <w:style w:type="character" w:styleId="Nevyeenzmnka">
    <w:name w:val="Unresolved Mention"/>
    <w:basedOn w:val="Standardnpsmoodstavce"/>
    <w:uiPriority w:val="99"/>
    <w:semiHidden/>
    <w:unhideWhenUsed/>
    <w:rsid w:val="00CC3D35"/>
    <w:rPr>
      <w:color w:val="605E5C"/>
      <w:shd w:val="clear" w:color="auto" w:fill="E1DFDD"/>
    </w:rPr>
  </w:style>
  <w:style w:type="paragraph" w:customStyle="1" w:styleId="Smlouva1">
    <w:name w:val="Smlouva1"/>
    <w:basedOn w:val="Normln"/>
    <w:link w:val="Smlouva1Char"/>
    <w:qFormat/>
    <w:rsid w:val="00565D50"/>
    <w:pPr>
      <w:keepNext/>
      <w:numPr>
        <w:numId w:val="21"/>
      </w:numPr>
      <w:suppressAutoHyphens/>
      <w:spacing w:before="240" w:after="120"/>
    </w:pPr>
    <w:rPr>
      <w:rFonts w:ascii="Arial Narrow" w:eastAsia="Lucida Sans Unicode" w:hAnsi="Arial Narrow" w:cs="Tahoma"/>
      <w:b/>
      <w:color w:val="00000A"/>
      <w:sz w:val="20"/>
      <w:szCs w:val="28"/>
      <w:lang w:eastAsia="zh-CN"/>
    </w:rPr>
  </w:style>
  <w:style w:type="character" w:customStyle="1" w:styleId="Smlouva1Char">
    <w:name w:val="Smlouva1 Char"/>
    <w:link w:val="Smlouva1"/>
    <w:rsid w:val="00565D50"/>
    <w:rPr>
      <w:rFonts w:ascii="Arial Narrow" w:eastAsia="Lucida Sans Unicode" w:hAnsi="Arial Narrow" w:cs="Tahoma"/>
      <w:b/>
      <w:color w:val="00000A"/>
      <w:szCs w:val="28"/>
      <w:lang w:eastAsia="zh-CN"/>
    </w:rPr>
  </w:style>
  <w:style w:type="paragraph" w:customStyle="1" w:styleId="Clanek11">
    <w:name w:val="Clanek 1.1"/>
    <w:basedOn w:val="Nadpis2"/>
    <w:qFormat/>
    <w:rsid w:val="00204274"/>
    <w:pPr>
      <w:keepNext w:val="0"/>
      <w:widowControl w:val="0"/>
      <w:tabs>
        <w:tab w:val="num" w:pos="567"/>
      </w:tabs>
      <w:spacing w:before="120" w:after="120" w:line="259" w:lineRule="auto"/>
      <w:ind w:left="567" w:hanging="567"/>
      <w:jc w:val="left"/>
    </w:pPr>
    <w:rPr>
      <w:rFonts w:eastAsiaTheme="minorHAnsi" w:cs="Arial"/>
      <w:b w:val="0"/>
      <w:bCs/>
      <w:iCs/>
      <w:kern w:val="2"/>
      <w:sz w:val="22"/>
      <w:szCs w:val="28"/>
      <w:u w:val="none"/>
      <w:lang w:eastAsia="en-US"/>
      <w14:ligatures w14:val="standardContextual"/>
    </w:rPr>
  </w:style>
  <w:style w:type="paragraph" w:customStyle="1" w:styleId="Claneka">
    <w:name w:val="Clanek (a)"/>
    <w:basedOn w:val="Normln"/>
    <w:link w:val="ClanekaChar"/>
    <w:qFormat/>
    <w:rsid w:val="00204274"/>
    <w:pPr>
      <w:keepLines/>
      <w:widowControl w:val="0"/>
      <w:tabs>
        <w:tab w:val="num" w:pos="992"/>
      </w:tabs>
      <w:spacing w:after="160" w:line="259" w:lineRule="auto"/>
      <w:ind w:left="992" w:hanging="425"/>
    </w:pPr>
    <w:rPr>
      <w:rFonts w:asciiTheme="minorHAnsi" w:eastAsiaTheme="minorHAnsi" w:hAnsiTheme="minorHAnsi" w:cstheme="minorBidi"/>
      <w:kern w:val="2"/>
      <w:sz w:val="22"/>
      <w:szCs w:val="22"/>
      <w:lang w:eastAsia="en-US"/>
      <w14:ligatures w14:val="standardContextual"/>
    </w:rPr>
  </w:style>
  <w:style w:type="paragraph" w:customStyle="1" w:styleId="Claneki">
    <w:name w:val="Clanek (i)"/>
    <w:basedOn w:val="Normln"/>
    <w:qFormat/>
    <w:rsid w:val="00204274"/>
    <w:pPr>
      <w:keepNext/>
      <w:tabs>
        <w:tab w:val="num" w:pos="1418"/>
      </w:tabs>
      <w:spacing w:after="160" w:line="259" w:lineRule="auto"/>
      <w:ind w:left="1418" w:hanging="426"/>
    </w:pPr>
    <w:rPr>
      <w:rFonts w:asciiTheme="minorHAnsi" w:eastAsiaTheme="minorHAnsi" w:hAnsiTheme="minorHAnsi" w:cstheme="minorBidi"/>
      <w:color w:val="000000"/>
      <w:kern w:val="2"/>
      <w:sz w:val="22"/>
      <w:szCs w:val="22"/>
      <w:lang w:eastAsia="en-US"/>
      <w14:ligatures w14:val="standardContextual"/>
    </w:rPr>
  </w:style>
  <w:style w:type="character" w:customStyle="1" w:styleId="ClanekaChar">
    <w:name w:val="Clanek (a) Char"/>
    <w:basedOn w:val="Standardnpsmoodstavce"/>
    <w:link w:val="Claneka"/>
    <w:rsid w:val="00204274"/>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6343">
      <w:bodyDiv w:val="1"/>
      <w:marLeft w:val="0"/>
      <w:marRight w:val="0"/>
      <w:marTop w:val="0"/>
      <w:marBottom w:val="0"/>
      <w:divBdr>
        <w:top w:val="none" w:sz="0" w:space="0" w:color="auto"/>
        <w:left w:val="none" w:sz="0" w:space="0" w:color="auto"/>
        <w:bottom w:val="none" w:sz="0" w:space="0" w:color="auto"/>
        <w:right w:val="none" w:sz="0" w:space="0" w:color="auto"/>
      </w:divBdr>
    </w:div>
    <w:div w:id="291642278">
      <w:bodyDiv w:val="1"/>
      <w:marLeft w:val="0"/>
      <w:marRight w:val="0"/>
      <w:marTop w:val="0"/>
      <w:marBottom w:val="0"/>
      <w:divBdr>
        <w:top w:val="none" w:sz="0" w:space="0" w:color="auto"/>
        <w:left w:val="none" w:sz="0" w:space="0" w:color="auto"/>
        <w:bottom w:val="none" w:sz="0" w:space="0" w:color="auto"/>
        <w:right w:val="none" w:sz="0" w:space="0" w:color="auto"/>
      </w:divBdr>
    </w:div>
    <w:div w:id="749814585">
      <w:bodyDiv w:val="1"/>
      <w:marLeft w:val="0"/>
      <w:marRight w:val="0"/>
      <w:marTop w:val="0"/>
      <w:marBottom w:val="0"/>
      <w:divBdr>
        <w:top w:val="none" w:sz="0" w:space="0" w:color="auto"/>
        <w:left w:val="none" w:sz="0" w:space="0" w:color="auto"/>
        <w:bottom w:val="none" w:sz="0" w:space="0" w:color="auto"/>
        <w:right w:val="none" w:sz="0" w:space="0" w:color="auto"/>
      </w:divBdr>
    </w:div>
    <w:div w:id="1006252146">
      <w:bodyDiv w:val="1"/>
      <w:marLeft w:val="0"/>
      <w:marRight w:val="0"/>
      <w:marTop w:val="0"/>
      <w:marBottom w:val="0"/>
      <w:divBdr>
        <w:top w:val="none" w:sz="0" w:space="0" w:color="auto"/>
        <w:left w:val="none" w:sz="0" w:space="0" w:color="auto"/>
        <w:bottom w:val="none" w:sz="0" w:space="0" w:color="auto"/>
        <w:right w:val="none" w:sz="0" w:space="0" w:color="auto"/>
      </w:divBdr>
    </w:div>
    <w:div w:id="1102455939">
      <w:bodyDiv w:val="1"/>
      <w:marLeft w:val="0"/>
      <w:marRight w:val="0"/>
      <w:marTop w:val="0"/>
      <w:marBottom w:val="0"/>
      <w:divBdr>
        <w:top w:val="none" w:sz="0" w:space="0" w:color="auto"/>
        <w:left w:val="none" w:sz="0" w:space="0" w:color="auto"/>
        <w:bottom w:val="none" w:sz="0" w:space="0" w:color="auto"/>
        <w:right w:val="none" w:sz="0" w:space="0" w:color="auto"/>
      </w:divBdr>
    </w:div>
    <w:div w:id="1215002044">
      <w:bodyDiv w:val="1"/>
      <w:marLeft w:val="0"/>
      <w:marRight w:val="0"/>
      <w:marTop w:val="0"/>
      <w:marBottom w:val="0"/>
      <w:divBdr>
        <w:top w:val="none" w:sz="0" w:space="0" w:color="auto"/>
        <w:left w:val="none" w:sz="0" w:space="0" w:color="auto"/>
        <w:bottom w:val="none" w:sz="0" w:space="0" w:color="auto"/>
        <w:right w:val="none" w:sz="0" w:space="0" w:color="auto"/>
      </w:divBdr>
    </w:div>
    <w:div w:id="190409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ktronicka.fakturace@dpo.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5AD4C7-357E-4FA0-A719-1E63CF45F7C8}">
  <ds:schemaRefs>
    <ds:schemaRef ds:uri="http://schemas.openxmlformats.org/officeDocument/2006/bibliography"/>
  </ds:schemaRefs>
</ds:datastoreItem>
</file>

<file path=customXml/itemProps2.xml><?xml version="1.0" encoding="utf-8"?>
<ds:datastoreItem xmlns:ds="http://schemas.openxmlformats.org/officeDocument/2006/customXml" ds:itemID="{D3E4C8A5-EB8B-4D83-8014-A0016E5A4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5BEE67-87A0-45D2-8525-EC3D9BD3E377}">
  <ds:schemaRefs>
    <ds:schemaRef ds:uri="http://schemas.microsoft.com/sharepoint/v3/contenttype/forms"/>
  </ds:schemaRefs>
</ds:datastoreItem>
</file>

<file path=customXml/itemProps4.xml><?xml version="1.0" encoding="utf-8"?>
<ds:datastoreItem xmlns:ds="http://schemas.openxmlformats.org/officeDocument/2006/customXml" ds:itemID="{2DC918C7-23EF-46AC-9CBB-4D4607F4068F}">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23</Pages>
  <Words>10395</Words>
  <Characters>61332</Characters>
  <Application>Microsoft Office Word</Application>
  <DocSecurity>0</DocSecurity>
  <Lines>511</Lines>
  <Paragraphs>143</Paragraphs>
  <ScaleCrop>false</ScaleCrop>
  <HeadingPairs>
    <vt:vector size="2" baseType="variant">
      <vt:variant>
        <vt:lpstr>Název</vt:lpstr>
      </vt:variant>
      <vt:variant>
        <vt:i4>1</vt:i4>
      </vt:variant>
    </vt:vector>
  </HeadingPairs>
  <TitlesOfParts>
    <vt:vector size="1" baseType="lpstr">
      <vt:lpstr>Smlouva o poskytování služeb komplexního pneuservisu</vt:lpstr>
    </vt:vector>
  </TitlesOfParts>
  <Company>Dopravní podnik Ostrava a.s.</Company>
  <LinksUpToDate>false</LinksUpToDate>
  <CharactersWithSpaces>71584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POSKYTOVÁNÍ SW PRO OPTIMALIZACI OBĚHŮ VOZIDEL MHD A SMĚN ŘIDIČŮ</dc:title>
  <dc:subject/>
  <dc:creator>Uhlář</dc:creator>
  <cp:keywords/>
  <dc:description/>
  <cp:lastModifiedBy>Milan Friedrich</cp:lastModifiedBy>
  <cp:revision>69</cp:revision>
  <cp:lastPrinted>2025-10-17T06:19:00Z</cp:lastPrinted>
  <dcterms:created xsi:type="dcterms:W3CDTF">2026-05-14T12:21:00Z</dcterms:created>
  <dcterms:modified xsi:type="dcterms:W3CDTF">2026-08-15T10:57:00Z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