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3F09" w14:textId="1157FCD8" w:rsidR="003E4E58" w:rsidRPr="00101371" w:rsidRDefault="000F079D" w:rsidP="004A677A">
      <w:pPr>
        <w:pStyle w:val="MTLTitulninadpis"/>
        <w:spacing w:before="960"/>
        <w:contextualSpacing/>
        <w:rPr>
          <w:rFonts w:ascii="Aptos" w:hAnsi="Aptos"/>
        </w:rPr>
      </w:pPr>
      <w:r w:rsidRPr="00101371">
        <w:rPr>
          <w:rFonts w:ascii="Aptos" w:hAnsi="Aptos"/>
        </w:rPr>
        <w:t>ZADÁVACÍ DOKUMENTACE</w:t>
      </w:r>
      <w:r w:rsidR="003E4E58" w:rsidRPr="00101371">
        <w:rPr>
          <w:rFonts w:ascii="Aptos" w:hAnsi="Aptos"/>
        </w:rPr>
        <w:t xml:space="preserve">  </w:t>
      </w:r>
    </w:p>
    <w:p w14:paraId="05485801" w14:textId="723CC7DB" w:rsidR="003E4E58" w:rsidRPr="00101371" w:rsidRDefault="003E4E58" w:rsidP="003E4E58">
      <w:pPr>
        <w:pStyle w:val="MTLTitulninadpis"/>
        <w:spacing w:before="1440"/>
        <w:contextualSpacing/>
        <w:rPr>
          <w:rFonts w:ascii="Aptos" w:hAnsi="Aptos"/>
        </w:rPr>
      </w:pPr>
      <w:r w:rsidRPr="00101371">
        <w:rPr>
          <w:rFonts w:ascii="Aptos" w:hAnsi="Aptos"/>
        </w:rPr>
        <w:t xml:space="preserve">a </w:t>
      </w:r>
    </w:p>
    <w:p w14:paraId="568ABB7C" w14:textId="6516004D" w:rsidR="003E4E58" w:rsidRPr="00101371" w:rsidRDefault="003E4E58" w:rsidP="003E4E58">
      <w:pPr>
        <w:pStyle w:val="MTLTitulninadpis"/>
        <w:spacing w:before="1440"/>
        <w:contextualSpacing/>
        <w:rPr>
          <w:rFonts w:ascii="Aptos" w:hAnsi="Aptos"/>
        </w:rPr>
      </w:pPr>
      <w:r w:rsidRPr="00101371">
        <w:rPr>
          <w:rFonts w:ascii="Aptos" w:hAnsi="Aptos"/>
        </w:rPr>
        <w:t xml:space="preserve"> VÝZVA K PODÁNÍ </w:t>
      </w:r>
      <w:r w:rsidR="00A240B9" w:rsidRPr="00101371">
        <w:rPr>
          <w:rFonts w:ascii="Aptos" w:hAnsi="Aptos"/>
        </w:rPr>
        <w:t xml:space="preserve">PŘEDBĚŽNÉ </w:t>
      </w:r>
      <w:r w:rsidRPr="00101371">
        <w:rPr>
          <w:rFonts w:ascii="Aptos" w:hAnsi="Aptos"/>
        </w:rPr>
        <w:t>NABÍDKY</w:t>
      </w:r>
    </w:p>
    <w:p w14:paraId="26407695" w14:textId="2FFDDA53" w:rsidR="003E4E58" w:rsidRPr="00101371" w:rsidRDefault="003E4E58" w:rsidP="003E4E58">
      <w:pPr>
        <w:rPr>
          <w:rFonts w:ascii="Aptos" w:hAnsi="Aptos"/>
        </w:rPr>
      </w:pPr>
    </w:p>
    <w:p w14:paraId="17ECB00B" w14:textId="2641C004" w:rsidR="007C5A3B" w:rsidRPr="00101371" w:rsidRDefault="007C5A3B" w:rsidP="007C5A3B">
      <w:pPr>
        <w:pStyle w:val="pf0"/>
        <w:rPr>
          <w:rFonts w:ascii="Aptos" w:hAnsi="Aptos" w:cs="Arial"/>
          <w:sz w:val="20"/>
          <w:szCs w:val="20"/>
        </w:rPr>
      </w:pPr>
    </w:p>
    <w:p w14:paraId="17132B63" w14:textId="4010F114" w:rsidR="000F079D" w:rsidRPr="00101371" w:rsidRDefault="007C5A3B" w:rsidP="004A677A">
      <w:pPr>
        <w:pStyle w:val="MTLTitulninadpis"/>
        <w:spacing w:before="1080"/>
        <w:rPr>
          <w:rFonts w:ascii="Aptos" w:hAnsi="Aptos"/>
        </w:rPr>
      </w:pPr>
      <w:r w:rsidRPr="00101371">
        <w:rPr>
          <w:rFonts w:ascii="Aptos" w:hAnsi="Aptos"/>
        </w:rPr>
        <w:t>VE</w:t>
      </w:r>
      <w:r w:rsidR="000F079D" w:rsidRPr="00101371">
        <w:rPr>
          <w:rFonts w:ascii="Aptos" w:hAnsi="Aptos"/>
        </w:rPr>
        <w:t>ŘEJNÁ ZAKÁZKA</w:t>
      </w:r>
    </w:p>
    <w:p w14:paraId="557422AC" w14:textId="1A730920" w:rsidR="000F079D" w:rsidRPr="00101371" w:rsidRDefault="000F079D" w:rsidP="004A677A">
      <w:pPr>
        <w:spacing w:before="240"/>
        <w:jc w:val="center"/>
        <w:rPr>
          <w:rFonts w:ascii="Aptos" w:hAnsi="Aptos" w:cs="Segoe UI"/>
          <w:b/>
          <w:bCs/>
          <w:iCs/>
          <w:sz w:val="28"/>
          <w:szCs w:val="28"/>
        </w:rPr>
      </w:pPr>
      <w:r w:rsidRPr="00101371">
        <w:rPr>
          <w:rFonts w:ascii="Aptos" w:hAnsi="Aptos" w:cs="Segoe UI"/>
          <w:b/>
          <w:bCs/>
          <w:iCs/>
          <w:sz w:val="28"/>
          <w:szCs w:val="28"/>
        </w:rPr>
        <w:t>„</w:t>
      </w:r>
      <w:r w:rsidR="004A677A" w:rsidRPr="00101371">
        <w:rPr>
          <w:rFonts w:ascii="Aptos" w:hAnsi="Aptos" w:cs="Segoe UI"/>
          <w:b/>
          <w:bCs/>
          <w:iCs/>
          <w:sz w:val="28"/>
          <w:szCs w:val="28"/>
        </w:rPr>
        <w:t>SW pro optimalizaci oběhů vozidel MHD a směn řidičů</w:t>
      </w:r>
      <w:r w:rsidR="00153B52" w:rsidRPr="00101371">
        <w:rPr>
          <w:rFonts w:ascii="Aptos" w:hAnsi="Aptos" w:cs="Segoe UI"/>
          <w:b/>
          <w:bCs/>
          <w:iCs/>
          <w:sz w:val="28"/>
          <w:szCs w:val="28"/>
        </w:rPr>
        <w:t>“</w:t>
      </w:r>
    </w:p>
    <w:p w14:paraId="74EB5351" w14:textId="0288BB4B" w:rsidR="003E4E58" w:rsidRPr="00101371" w:rsidRDefault="004A677A" w:rsidP="003E4E58">
      <w:pPr>
        <w:spacing w:before="120" w:after="120"/>
        <w:jc w:val="center"/>
        <w:rPr>
          <w:rFonts w:ascii="Aptos" w:hAnsi="Aptos" w:cs="Segoe UI"/>
          <w:sz w:val="24"/>
          <w:szCs w:val="24"/>
        </w:rPr>
      </w:pPr>
      <w:r w:rsidRPr="00101371">
        <w:rPr>
          <w:rFonts w:ascii="Aptos" w:hAnsi="Aptos" w:cs="Segoe UI"/>
          <w:sz w:val="24"/>
          <w:szCs w:val="24"/>
        </w:rPr>
        <w:t xml:space="preserve">podlimitní sektorová </w:t>
      </w:r>
      <w:r w:rsidR="003E4E58" w:rsidRPr="00101371">
        <w:rPr>
          <w:rFonts w:ascii="Aptos" w:hAnsi="Aptos" w:cs="Segoe UI"/>
          <w:sz w:val="24"/>
          <w:szCs w:val="24"/>
        </w:rPr>
        <w:t>veřejná zakázka na služby zadávaná</w:t>
      </w:r>
      <w:r w:rsidR="00F05F6A" w:rsidRPr="00101371">
        <w:rPr>
          <w:rFonts w:ascii="Aptos" w:hAnsi="Aptos" w:cs="Segoe UI"/>
          <w:sz w:val="24"/>
          <w:szCs w:val="24"/>
        </w:rPr>
        <w:t xml:space="preserve"> </w:t>
      </w:r>
      <w:r w:rsidR="003E4E58" w:rsidRPr="00101371">
        <w:rPr>
          <w:rFonts w:ascii="Aptos" w:hAnsi="Aptos" w:cs="Segoe UI"/>
          <w:sz w:val="24"/>
          <w:szCs w:val="24"/>
        </w:rPr>
        <w:t xml:space="preserve">mimo </w:t>
      </w:r>
      <w:r w:rsidR="0073770D" w:rsidRPr="00101371">
        <w:rPr>
          <w:rFonts w:ascii="Aptos" w:hAnsi="Aptos" w:cs="Segoe UI"/>
          <w:sz w:val="24"/>
          <w:szCs w:val="24"/>
        </w:rPr>
        <w:t>zadávací řízení ve smyslu</w:t>
      </w:r>
      <w:r w:rsidR="003E4E58" w:rsidRPr="00101371">
        <w:rPr>
          <w:rFonts w:ascii="Aptos" w:hAnsi="Aptos" w:cs="Segoe UI"/>
          <w:sz w:val="24"/>
          <w:szCs w:val="24"/>
        </w:rPr>
        <w:t xml:space="preserve"> zákona č.</w:t>
      </w:r>
      <w:r w:rsidR="003513AC" w:rsidRPr="00101371">
        <w:rPr>
          <w:rFonts w:ascii="Aptos" w:hAnsi="Aptos" w:cs="Segoe UI"/>
          <w:sz w:val="24"/>
          <w:szCs w:val="24"/>
        </w:rPr>
        <w:t> </w:t>
      </w:r>
      <w:r w:rsidR="003E4E58" w:rsidRPr="00101371">
        <w:rPr>
          <w:rFonts w:ascii="Aptos" w:hAnsi="Aptos" w:cs="Segoe UI"/>
          <w:sz w:val="24"/>
          <w:szCs w:val="24"/>
        </w:rPr>
        <w:t>134/2016 Sb., o zadávání veřejných zakázek, ve znění pozdějších předpisů (dále jen „</w:t>
      </w:r>
      <w:r w:rsidR="003E4E58" w:rsidRPr="00101371">
        <w:rPr>
          <w:rFonts w:ascii="Aptos" w:hAnsi="Aptos" w:cs="Segoe UI"/>
          <w:b/>
          <w:bCs/>
          <w:i/>
          <w:iCs/>
          <w:sz w:val="24"/>
          <w:szCs w:val="24"/>
        </w:rPr>
        <w:t>ZZVZ</w:t>
      </w:r>
      <w:r w:rsidR="003E4E58" w:rsidRPr="00101371">
        <w:rPr>
          <w:rFonts w:ascii="Aptos" w:hAnsi="Aptos" w:cs="Segoe UI"/>
          <w:sz w:val="24"/>
          <w:szCs w:val="24"/>
        </w:rPr>
        <w:t>“)</w:t>
      </w:r>
      <w:r w:rsidRPr="00101371">
        <w:rPr>
          <w:rFonts w:ascii="Aptos" w:hAnsi="Aptos" w:cs="Segoe UI"/>
          <w:sz w:val="24"/>
          <w:szCs w:val="24"/>
        </w:rPr>
        <w:t xml:space="preserve"> </w:t>
      </w:r>
    </w:p>
    <w:p w14:paraId="6604E103" w14:textId="5230362B" w:rsidR="00E41F4E" w:rsidRPr="00101371" w:rsidRDefault="00E41F4E" w:rsidP="00DF207C">
      <w:pPr>
        <w:spacing w:after="0"/>
        <w:rPr>
          <w:rFonts w:ascii="Aptos" w:hAnsi="Aptos" w:cs="Segoe UI"/>
          <w:b/>
          <w:highlight w:val="yellow"/>
        </w:rPr>
      </w:pPr>
    </w:p>
    <w:p w14:paraId="64392E31" w14:textId="12646DA3" w:rsidR="00E41F4E" w:rsidRPr="00101371" w:rsidRDefault="00E41F4E" w:rsidP="00DF207C">
      <w:pPr>
        <w:spacing w:after="0"/>
        <w:rPr>
          <w:rFonts w:ascii="Aptos" w:hAnsi="Aptos" w:cs="Segoe UI"/>
          <w:b/>
          <w:highlight w:val="yellow"/>
        </w:rPr>
      </w:pPr>
    </w:p>
    <w:p w14:paraId="00AE028B" w14:textId="69618854" w:rsidR="00E41F4E" w:rsidRPr="00101371" w:rsidRDefault="00E41F4E" w:rsidP="00DF207C">
      <w:pPr>
        <w:spacing w:after="0"/>
        <w:rPr>
          <w:rFonts w:ascii="Aptos" w:hAnsi="Aptos" w:cs="Segoe UI"/>
          <w:b/>
          <w:highlight w:val="yellow"/>
        </w:rPr>
      </w:pPr>
    </w:p>
    <w:p w14:paraId="2EA441D3" w14:textId="346FC95B" w:rsidR="00E41F4E" w:rsidRPr="00101371" w:rsidRDefault="00E41F4E" w:rsidP="00DF207C">
      <w:pPr>
        <w:spacing w:after="0"/>
        <w:rPr>
          <w:rFonts w:ascii="Aptos" w:hAnsi="Aptos" w:cs="Segoe UI"/>
          <w:b/>
          <w:highlight w:val="yellow"/>
        </w:rPr>
      </w:pPr>
    </w:p>
    <w:p w14:paraId="6E7DFF63" w14:textId="3F8C8605" w:rsidR="00E41F4E" w:rsidRPr="00101371" w:rsidRDefault="004A677A" w:rsidP="00DF207C">
      <w:pPr>
        <w:spacing w:after="0"/>
        <w:rPr>
          <w:rFonts w:ascii="Aptos" w:hAnsi="Aptos" w:cs="Segoe UI"/>
          <w:b/>
          <w:highlight w:val="yellow"/>
        </w:rPr>
      </w:pPr>
      <w:r w:rsidRPr="00101371">
        <w:rPr>
          <w:rFonts w:ascii="Aptos" w:hAnsi="Aptos"/>
          <w:noProof/>
        </w:rPr>
        <w:drawing>
          <wp:anchor distT="0" distB="0" distL="114300" distR="114300" simplePos="0" relativeHeight="251658240" behindDoc="1" locked="0" layoutInCell="1" allowOverlap="1" wp14:anchorId="231C6A06" wp14:editId="0CFE3F1E">
            <wp:simplePos x="0" y="0"/>
            <wp:positionH relativeFrom="margin">
              <wp:align>center</wp:align>
            </wp:positionH>
            <wp:positionV relativeFrom="paragraph">
              <wp:posOffset>11430</wp:posOffset>
            </wp:positionV>
            <wp:extent cx="1871345" cy="502920"/>
            <wp:effectExtent l="0" t="0" r="0" b="0"/>
            <wp:wrapNone/>
            <wp:docPr id="1" name="Obrázek 1" descr="Obsah obrázku Písmo, text,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Písmo, text, Grafika, logo&#10;&#10;Popis byl vytvořen automaticky"/>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1345" cy="502920"/>
                    </a:xfrm>
                    <a:prstGeom prst="rect">
                      <a:avLst/>
                    </a:prstGeom>
                    <a:noFill/>
                  </pic:spPr>
                </pic:pic>
              </a:graphicData>
            </a:graphic>
            <wp14:sizeRelH relativeFrom="page">
              <wp14:pctWidth>0</wp14:pctWidth>
            </wp14:sizeRelH>
            <wp14:sizeRelV relativeFrom="page">
              <wp14:pctHeight>0</wp14:pctHeight>
            </wp14:sizeRelV>
          </wp:anchor>
        </w:drawing>
      </w:r>
    </w:p>
    <w:p w14:paraId="72BB6618" w14:textId="557D4CF4" w:rsidR="00E41F4E" w:rsidRPr="00101371" w:rsidRDefault="00E41F4E" w:rsidP="00DF207C">
      <w:pPr>
        <w:spacing w:after="0"/>
        <w:rPr>
          <w:rFonts w:ascii="Aptos" w:hAnsi="Aptos" w:cs="Segoe UI"/>
          <w:b/>
          <w:highlight w:val="yellow"/>
        </w:rPr>
      </w:pPr>
    </w:p>
    <w:p w14:paraId="1A48A952" w14:textId="77777777" w:rsidR="00E41F4E" w:rsidRPr="00101371" w:rsidRDefault="00E41F4E" w:rsidP="00DF207C">
      <w:pPr>
        <w:spacing w:after="0"/>
        <w:rPr>
          <w:rFonts w:ascii="Aptos" w:hAnsi="Aptos" w:cs="Segoe UI"/>
          <w:b/>
          <w:highlight w:val="yellow"/>
        </w:rPr>
      </w:pPr>
    </w:p>
    <w:p w14:paraId="0AFFF48C" w14:textId="77777777" w:rsidR="00E41F4E" w:rsidRPr="00101371" w:rsidRDefault="00E41F4E" w:rsidP="00DF207C">
      <w:pPr>
        <w:spacing w:after="0"/>
        <w:rPr>
          <w:rFonts w:ascii="Aptos" w:hAnsi="Aptos" w:cs="Segoe UI"/>
          <w:b/>
          <w:highlight w:val="yellow"/>
        </w:rPr>
      </w:pPr>
    </w:p>
    <w:p w14:paraId="18554EBE" w14:textId="77777777" w:rsidR="00E41F4E" w:rsidRPr="00101371" w:rsidRDefault="00E41F4E" w:rsidP="00DF207C">
      <w:pPr>
        <w:spacing w:after="0"/>
        <w:rPr>
          <w:rFonts w:ascii="Aptos" w:hAnsi="Aptos" w:cs="Segoe UI"/>
          <w:b/>
          <w:highlight w:val="yellow"/>
        </w:rPr>
      </w:pPr>
    </w:p>
    <w:p w14:paraId="3EBDFD8C" w14:textId="77777777" w:rsidR="00E41F4E" w:rsidRPr="00101371" w:rsidRDefault="00E41F4E" w:rsidP="00DF207C">
      <w:pPr>
        <w:spacing w:after="0"/>
        <w:rPr>
          <w:rFonts w:ascii="Aptos" w:hAnsi="Aptos" w:cs="Segoe UI"/>
          <w:b/>
          <w:highlight w:val="yellow"/>
        </w:rPr>
      </w:pPr>
    </w:p>
    <w:p w14:paraId="675EB03E" w14:textId="77777777" w:rsidR="004A677A" w:rsidRPr="00101371" w:rsidRDefault="004A677A" w:rsidP="00DF207C">
      <w:pPr>
        <w:spacing w:after="0"/>
        <w:rPr>
          <w:rFonts w:ascii="Aptos" w:hAnsi="Aptos" w:cs="Segoe UI"/>
          <w:b/>
          <w:highlight w:val="yellow"/>
        </w:rPr>
      </w:pPr>
    </w:p>
    <w:p w14:paraId="57C47A0E" w14:textId="77777777" w:rsidR="00101371" w:rsidRDefault="00101371" w:rsidP="00DF207C">
      <w:pPr>
        <w:spacing w:after="0"/>
        <w:rPr>
          <w:rFonts w:ascii="Aptos" w:hAnsi="Aptos" w:cs="Segoe UI"/>
          <w:b/>
        </w:rPr>
      </w:pPr>
    </w:p>
    <w:p w14:paraId="19B4BF33" w14:textId="79FF71FA" w:rsidR="000F079D" w:rsidRPr="00101371" w:rsidRDefault="004A677A" w:rsidP="00DF207C">
      <w:pPr>
        <w:spacing w:after="0"/>
        <w:rPr>
          <w:rFonts w:ascii="Aptos" w:hAnsi="Aptos" w:cs="Segoe UI"/>
          <w:b/>
        </w:rPr>
      </w:pPr>
      <w:r w:rsidRPr="00101371">
        <w:rPr>
          <w:rFonts w:ascii="Aptos" w:hAnsi="Aptos" w:cs="Segoe UI"/>
          <w:b/>
        </w:rPr>
        <w:t>Dopravní podnik Ostrava a.s.</w:t>
      </w:r>
    </w:p>
    <w:p w14:paraId="4617CB1D" w14:textId="5CCE3830" w:rsidR="000F079D" w:rsidRPr="00101371" w:rsidRDefault="000F079D" w:rsidP="00DF207C">
      <w:pPr>
        <w:pStyle w:val="MTLNormalbezmezer"/>
        <w:spacing w:line="276" w:lineRule="auto"/>
        <w:rPr>
          <w:rFonts w:ascii="Aptos" w:hAnsi="Aptos" w:cs="Segoe UI"/>
        </w:rPr>
      </w:pPr>
      <w:r w:rsidRPr="00101371">
        <w:rPr>
          <w:rFonts w:ascii="Aptos" w:hAnsi="Aptos" w:cs="Segoe UI"/>
          <w:b/>
        </w:rPr>
        <w:t>Sídlo:</w:t>
      </w:r>
      <w:r w:rsidRPr="00101371">
        <w:rPr>
          <w:rFonts w:ascii="Aptos" w:hAnsi="Aptos" w:cs="Segoe UI"/>
        </w:rPr>
        <w:t xml:space="preserve"> </w:t>
      </w:r>
      <w:r w:rsidR="004A677A" w:rsidRPr="00101371">
        <w:rPr>
          <w:rFonts w:ascii="Aptos" w:hAnsi="Aptos" w:cs="Segoe UI"/>
          <w:bCs/>
        </w:rPr>
        <w:t>Poděbradova 494/2, Moravská Ostrava, 702 00 Ostrava</w:t>
      </w:r>
    </w:p>
    <w:p w14:paraId="0B680C28" w14:textId="477ED0E8" w:rsidR="000F079D" w:rsidRPr="00101371" w:rsidRDefault="000F079D" w:rsidP="00CE5CD1">
      <w:pPr>
        <w:pStyle w:val="MTLNormalbezmezer"/>
        <w:spacing w:line="276" w:lineRule="auto"/>
        <w:rPr>
          <w:rFonts w:ascii="Aptos" w:hAnsi="Aptos" w:cs="Segoe UI"/>
          <w:sz w:val="28"/>
          <w:szCs w:val="28"/>
        </w:rPr>
      </w:pPr>
      <w:r w:rsidRPr="00101371">
        <w:rPr>
          <w:rFonts w:ascii="Aptos" w:hAnsi="Aptos" w:cs="Segoe UI"/>
          <w:b/>
        </w:rPr>
        <w:t>IČO:</w:t>
      </w:r>
      <w:r w:rsidR="003E4E58" w:rsidRPr="00101371">
        <w:rPr>
          <w:rFonts w:ascii="Aptos" w:hAnsi="Aptos" w:cs="Segoe UI"/>
        </w:rPr>
        <w:t xml:space="preserve"> </w:t>
      </w:r>
      <w:r w:rsidR="004A677A" w:rsidRPr="00101371">
        <w:rPr>
          <w:rFonts w:ascii="Aptos" w:hAnsi="Aptos" w:cs="Segoe UI"/>
          <w:bCs/>
        </w:rPr>
        <w:t>619 74 757</w:t>
      </w:r>
    </w:p>
    <w:p w14:paraId="31A70637" w14:textId="77777777" w:rsidR="00293F90" w:rsidRPr="00101371" w:rsidRDefault="00293F90" w:rsidP="004A677A">
      <w:pPr>
        <w:pStyle w:val="Obsah1"/>
        <w:pageBreakBefore/>
        <w:spacing w:line="276" w:lineRule="auto"/>
        <w:rPr>
          <w:rFonts w:ascii="Aptos" w:hAnsi="Aptos" w:cs="Segoe UI"/>
          <w:szCs w:val="22"/>
        </w:rPr>
      </w:pPr>
      <w:r w:rsidRPr="00101371">
        <w:rPr>
          <w:rFonts w:ascii="Aptos" w:hAnsi="Aptos" w:cs="Segoe UI"/>
          <w:szCs w:val="22"/>
        </w:rPr>
        <w:lastRenderedPageBreak/>
        <w:t>Obsah:</w:t>
      </w:r>
      <w:bookmarkStart w:id="0" w:name="_Toc208298521"/>
      <w:bookmarkEnd w:id="0"/>
      <w:r w:rsidR="001808B1" w:rsidRPr="00101371">
        <w:rPr>
          <w:rFonts w:ascii="Aptos" w:hAnsi="Aptos" w:cs="Segoe UI"/>
          <w:szCs w:val="22"/>
        </w:rPr>
        <w:t xml:space="preserve"> </w:t>
      </w:r>
    </w:p>
    <w:bookmarkStart w:id="1" w:name="_Toc208298522"/>
    <w:bookmarkStart w:id="2" w:name="_Toc208298523"/>
    <w:bookmarkStart w:id="3" w:name="_Toc208298524"/>
    <w:bookmarkStart w:id="4" w:name="_Toc208298525"/>
    <w:bookmarkStart w:id="5" w:name="_Toc208298526"/>
    <w:bookmarkStart w:id="6" w:name="_Toc208298527"/>
    <w:bookmarkStart w:id="7" w:name="_Toc208298528"/>
    <w:bookmarkStart w:id="8" w:name="_Toc208298529"/>
    <w:bookmarkStart w:id="9" w:name="_Toc208298530"/>
    <w:bookmarkStart w:id="10" w:name="_Toc208298531"/>
    <w:bookmarkStart w:id="11" w:name="_Toc208298532"/>
    <w:bookmarkStart w:id="12" w:name="_Toc208298533"/>
    <w:bookmarkStart w:id="13" w:name="_Toc208298534"/>
    <w:bookmarkStart w:id="14" w:name="_Toc208298535"/>
    <w:bookmarkStart w:id="15" w:name="_Toc208298536"/>
    <w:bookmarkStart w:id="16" w:name="_Toc208298537"/>
    <w:bookmarkStart w:id="17" w:name="_Toc208298538"/>
    <w:bookmarkStart w:id="18" w:name="_Toc208298539"/>
    <w:bookmarkStart w:id="19" w:name="_Toc208298540"/>
    <w:bookmarkStart w:id="20" w:name="_Toc208298541"/>
    <w:bookmarkStart w:id="21" w:name="_Toc208298542"/>
    <w:bookmarkStart w:id="22" w:name="_Toc208298543"/>
    <w:bookmarkStart w:id="23" w:name="_Toc208298544"/>
    <w:bookmarkStart w:id="24" w:name="_Toc208298545"/>
    <w:bookmarkStart w:id="25" w:name="_Toc208298546"/>
    <w:bookmarkStart w:id="26" w:name="_Toc208298547"/>
    <w:bookmarkStart w:id="27" w:name="_Toc208298548"/>
    <w:bookmarkStart w:id="28" w:name="_Toc208298549"/>
    <w:bookmarkStart w:id="29" w:name="_Toc208298550"/>
    <w:bookmarkStart w:id="30" w:name="_Toc208298551"/>
    <w:bookmarkStart w:id="31" w:name="_Toc208298552"/>
    <w:bookmarkStart w:id="32" w:name="_Toc208298553"/>
    <w:bookmarkStart w:id="33" w:name="_Toc208298554"/>
    <w:bookmarkStart w:id="34" w:name="_Toc208298555"/>
    <w:bookmarkStart w:id="35" w:name="_Toc208298556"/>
    <w:bookmarkStart w:id="36" w:name="_Toc208298557"/>
    <w:bookmarkStart w:id="37" w:name="_Toc208298558"/>
    <w:bookmarkStart w:id="38" w:name="_Toc20829855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14:paraId="499E730B" w14:textId="1D6650E6" w:rsidR="00963CB6" w:rsidRDefault="00F976FF">
      <w:pPr>
        <w:pStyle w:val="Obsah1"/>
        <w:rPr>
          <w:rFonts w:asciiTheme="minorHAnsi" w:eastAsiaTheme="minorEastAsia" w:hAnsiTheme="minorHAnsi" w:cstheme="minorBidi"/>
          <w:b w:val="0"/>
          <w:bCs w:val="0"/>
          <w:caps w:val="0"/>
          <w:noProof/>
          <w:kern w:val="2"/>
          <w:sz w:val="24"/>
          <w14:ligatures w14:val="standardContextual"/>
        </w:rPr>
      </w:pPr>
      <w:r w:rsidRPr="00101371">
        <w:rPr>
          <w:rFonts w:ascii="Aptos" w:hAnsi="Aptos" w:cs="Segoe UI"/>
          <w:szCs w:val="22"/>
        </w:rPr>
        <w:fldChar w:fldCharType="begin"/>
      </w:r>
      <w:r w:rsidRPr="00101371">
        <w:rPr>
          <w:rFonts w:ascii="Aptos" w:hAnsi="Aptos" w:cs="Segoe UI"/>
          <w:szCs w:val="22"/>
        </w:rPr>
        <w:instrText xml:space="preserve"> TOC \o "1-1" \h \z \u </w:instrText>
      </w:r>
      <w:r w:rsidRPr="00101371">
        <w:rPr>
          <w:rFonts w:ascii="Aptos" w:hAnsi="Aptos" w:cs="Segoe UI"/>
          <w:szCs w:val="22"/>
        </w:rPr>
        <w:fldChar w:fldCharType="separate"/>
      </w:r>
      <w:hyperlink w:anchor="_Toc237254474" w:history="1">
        <w:r w:rsidR="00963CB6" w:rsidRPr="008E4D25">
          <w:rPr>
            <w:rStyle w:val="Hypertextovodkaz"/>
            <w:rFonts w:ascii="Aptos" w:hAnsi="Aptos" w:cs="Segoe UI"/>
            <w:noProof/>
          </w:rPr>
          <w:t>1</w:t>
        </w:r>
        <w:r w:rsidR="00963CB6">
          <w:rPr>
            <w:rFonts w:asciiTheme="minorHAnsi" w:eastAsiaTheme="minorEastAsia" w:hAnsiTheme="minorHAnsi" w:cstheme="minorBidi"/>
            <w:b w:val="0"/>
            <w:bCs w:val="0"/>
            <w:caps w:val="0"/>
            <w:noProof/>
            <w:kern w:val="2"/>
            <w:sz w:val="24"/>
            <w14:ligatures w14:val="standardContextual"/>
          </w:rPr>
          <w:tab/>
        </w:r>
        <w:r w:rsidR="00963CB6" w:rsidRPr="008E4D25">
          <w:rPr>
            <w:rStyle w:val="Hypertextovodkaz"/>
            <w:rFonts w:ascii="Aptos" w:hAnsi="Aptos" w:cs="Segoe UI"/>
            <w:noProof/>
          </w:rPr>
          <w:t>IDENTIFIKAČNÍ ÚDAJE ZADAVATELE A DALŠÍCH OSOB</w:t>
        </w:r>
        <w:r w:rsidR="00963CB6">
          <w:rPr>
            <w:noProof/>
            <w:webHidden/>
          </w:rPr>
          <w:tab/>
        </w:r>
        <w:r w:rsidR="00963CB6">
          <w:rPr>
            <w:noProof/>
            <w:webHidden/>
          </w:rPr>
          <w:fldChar w:fldCharType="begin"/>
        </w:r>
        <w:r w:rsidR="00963CB6">
          <w:rPr>
            <w:noProof/>
            <w:webHidden/>
          </w:rPr>
          <w:instrText xml:space="preserve"> PAGEREF _Toc237254474 \h </w:instrText>
        </w:r>
        <w:r w:rsidR="00963CB6">
          <w:rPr>
            <w:noProof/>
            <w:webHidden/>
          </w:rPr>
        </w:r>
        <w:r w:rsidR="00963CB6">
          <w:rPr>
            <w:noProof/>
            <w:webHidden/>
          </w:rPr>
          <w:fldChar w:fldCharType="separate"/>
        </w:r>
        <w:r w:rsidR="00996DD4">
          <w:rPr>
            <w:noProof/>
            <w:webHidden/>
          </w:rPr>
          <w:t>3</w:t>
        </w:r>
        <w:r w:rsidR="00963CB6">
          <w:rPr>
            <w:noProof/>
            <w:webHidden/>
          </w:rPr>
          <w:fldChar w:fldCharType="end"/>
        </w:r>
      </w:hyperlink>
    </w:p>
    <w:p w14:paraId="5EB04F9A" w14:textId="6A168D30"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75" w:history="1">
        <w:r w:rsidRPr="008E4D25">
          <w:rPr>
            <w:rStyle w:val="Hypertextovodkaz"/>
            <w:rFonts w:ascii="Aptos" w:hAnsi="Aptos" w:cs="Segoe UI"/>
            <w:noProof/>
          </w:rPr>
          <w:t>2</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KOMUNIKACE MEZI ZADAVATELEM A DODAVATELI</w:t>
        </w:r>
        <w:r>
          <w:rPr>
            <w:noProof/>
            <w:webHidden/>
          </w:rPr>
          <w:tab/>
        </w:r>
        <w:r>
          <w:rPr>
            <w:noProof/>
            <w:webHidden/>
          </w:rPr>
          <w:fldChar w:fldCharType="begin"/>
        </w:r>
        <w:r>
          <w:rPr>
            <w:noProof/>
            <w:webHidden/>
          </w:rPr>
          <w:instrText xml:space="preserve"> PAGEREF _Toc237254475 \h </w:instrText>
        </w:r>
        <w:r>
          <w:rPr>
            <w:noProof/>
            <w:webHidden/>
          </w:rPr>
        </w:r>
        <w:r>
          <w:rPr>
            <w:noProof/>
            <w:webHidden/>
          </w:rPr>
          <w:fldChar w:fldCharType="separate"/>
        </w:r>
        <w:r w:rsidR="00996DD4">
          <w:rPr>
            <w:noProof/>
            <w:webHidden/>
          </w:rPr>
          <w:t>4</w:t>
        </w:r>
        <w:r>
          <w:rPr>
            <w:noProof/>
            <w:webHidden/>
          </w:rPr>
          <w:fldChar w:fldCharType="end"/>
        </w:r>
      </w:hyperlink>
    </w:p>
    <w:p w14:paraId="2CEAA249" w14:textId="415FFCA3"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76" w:history="1">
        <w:r w:rsidRPr="008E4D25">
          <w:rPr>
            <w:rStyle w:val="Hypertextovodkaz"/>
            <w:rFonts w:ascii="Aptos" w:hAnsi="Aptos" w:cs="Segoe UI"/>
            <w:noProof/>
          </w:rPr>
          <w:t>3</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INFORMACE O PŘEDMĚTU VEŘEJNÉ ZAKÁZKY</w:t>
        </w:r>
        <w:r>
          <w:rPr>
            <w:noProof/>
            <w:webHidden/>
          </w:rPr>
          <w:tab/>
        </w:r>
        <w:r>
          <w:rPr>
            <w:noProof/>
            <w:webHidden/>
          </w:rPr>
          <w:fldChar w:fldCharType="begin"/>
        </w:r>
        <w:r>
          <w:rPr>
            <w:noProof/>
            <w:webHidden/>
          </w:rPr>
          <w:instrText xml:space="preserve"> PAGEREF _Toc237254476 \h </w:instrText>
        </w:r>
        <w:r>
          <w:rPr>
            <w:noProof/>
            <w:webHidden/>
          </w:rPr>
        </w:r>
        <w:r>
          <w:rPr>
            <w:noProof/>
            <w:webHidden/>
          </w:rPr>
          <w:fldChar w:fldCharType="separate"/>
        </w:r>
        <w:r w:rsidR="00996DD4">
          <w:rPr>
            <w:noProof/>
            <w:webHidden/>
          </w:rPr>
          <w:t>5</w:t>
        </w:r>
        <w:r>
          <w:rPr>
            <w:noProof/>
            <w:webHidden/>
          </w:rPr>
          <w:fldChar w:fldCharType="end"/>
        </w:r>
      </w:hyperlink>
    </w:p>
    <w:p w14:paraId="40608E1B" w14:textId="2930225C"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77" w:history="1">
        <w:r w:rsidRPr="008E4D25">
          <w:rPr>
            <w:rStyle w:val="Hypertextovodkaz"/>
            <w:rFonts w:ascii="Aptos" w:hAnsi="Aptos" w:cs="Segoe UI"/>
            <w:noProof/>
          </w:rPr>
          <w:t>4</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DOBA (čAS) PLNĚNÍ VEŘEJNÉ ZAKÁZKY</w:t>
        </w:r>
        <w:r>
          <w:rPr>
            <w:noProof/>
            <w:webHidden/>
          </w:rPr>
          <w:tab/>
        </w:r>
        <w:r>
          <w:rPr>
            <w:noProof/>
            <w:webHidden/>
          </w:rPr>
          <w:fldChar w:fldCharType="begin"/>
        </w:r>
        <w:r>
          <w:rPr>
            <w:noProof/>
            <w:webHidden/>
          </w:rPr>
          <w:instrText xml:space="preserve"> PAGEREF _Toc237254477 \h </w:instrText>
        </w:r>
        <w:r>
          <w:rPr>
            <w:noProof/>
            <w:webHidden/>
          </w:rPr>
        </w:r>
        <w:r>
          <w:rPr>
            <w:noProof/>
            <w:webHidden/>
          </w:rPr>
          <w:fldChar w:fldCharType="separate"/>
        </w:r>
        <w:r w:rsidR="00996DD4">
          <w:rPr>
            <w:noProof/>
            <w:webHidden/>
          </w:rPr>
          <w:t>5</w:t>
        </w:r>
        <w:r>
          <w:rPr>
            <w:noProof/>
            <w:webHidden/>
          </w:rPr>
          <w:fldChar w:fldCharType="end"/>
        </w:r>
      </w:hyperlink>
    </w:p>
    <w:p w14:paraId="53387581" w14:textId="3F5770C9"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78" w:history="1">
        <w:r w:rsidRPr="008E4D25">
          <w:rPr>
            <w:rStyle w:val="Hypertextovodkaz"/>
            <w:rFonts w:ascii="Aptos" w:hAnsi="Aptos" w:cs="Segoe UI"/>
            <w:noProof/>
          </w:rPr>
          <w:t>5</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PROHLÍDKA MÍSTA PLNĚNÍ</w:t>
        </w:r>
        <w:r>
          <w:rPr>
            <w:noProof/>
            <w:webHidden/>
          </w:rPr>
          <w:tab/>
        </w:r>
        <w:r>
          <w:rPr>
            <w:noProof/>
            <w:webHidden/>
          </w:rPr>
          <w:fldChar w:fldCharType="begin"/>
        </w:r>
        <w:r>
          <w:rPr>
            <w:noProof/>
            <w:webHidden/>
          </w:rPr>
          <w:instrText xml:space="preserve"> PAGEREF _Toc237254478 \h </w:instrText>
        </w:r>
        <w:r>
          <w:rPr>
            <w:noProof/>
            <w:webHidden/>
          </w:rPr>
        </w:r>
        <w:r>
          <w:rPr>
            <w:noProof/>
            <w:webHidden/>
          </w:rPr>
          <w:fldChar w:fldCharType="separate"/>
        </w:r>
        <w:r w:rsidR="00996DD4">
          <w:rPr>
            <w:noProof/>
            <w:webHidden/>
          </w:rPr>
          <w:t>5</w:t>
        </w:r>
        <w:r>
          <w:rPr>
            <w:noProof/>
            <w:webHidden/>
          </w:rPr>
          <w:fldChar w:fldCharType="end"/>
        </w:r>
      </w:hyperlink>
    </w:p>
    <w:p w14:paraId="3800AB95" w14:textId="32844775"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79" w:history="1">
        <w:r w:rsidRPr="008E4D25">
          <w:rPr>
            <w:rStyle w:val="Hypertextovodkaz"/>
            <w:rFonts w:ascii="Aptos" w:hAnsi="Aptos" w:cs="Segoe UI"/>
            <w:noProof/>
          </w:rPr>
          <w:t>6</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PRŮBĚH VÝBĚROVÉHO ŘÍZENÍ</w:t>
        </w:r>
        <w:r>
          <w:rPr>
            <w:noProof/>
            <w:webHidden/>
          </w:rPr>
          <w:tab/>
        </w:r>
        <w:r>
          <w:rPr>
            <w:noProof/>
            <w:webHidden/>
          </w:rPr>
          <w:fldChar w:fldCharType="begin"/>
        </w:r>
        <w:r>
          <w:rPr>
            <w:noProof/>
            <w:webHidden/>
          </w:rPr>
          <w:instrText xml:space="preserve"> PAGEREF _Toc237254479 \h </w:instrText>
        </w:r>
        <w:r>
          <w:rPr>
            <w:noProof/>
            <w:webHidden/>
          </w:rPr>
        </w:r>
        <w:r>
          <w:rPr>
            <w:noProof/>
            <w:webHidden/>
          </w:rPr>
          <w:fldChar w:fldCharType="separate"/>
        </w:r>
        <w:r w:rsidR="00996DD4">
          <w:rPr>
            <w:noProof/>
            <w:webHidden/>
          </w:rPr>
          <w:t>6</w:t>
        </w:r>
        <w:r>
          <w:rPr>
            <w:noProof/>
            <w:webHidden/>
          </w:rPr>
          <w:fldChar w:fldCharType="end"/>
        </w:r>
      </w:hyperlink>
    </w:p>
    <w:p w14:paraId="0CC3452E" w14:textId="23F3D7C2"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0" w:history="1">
        <w:r w:rsidRPr="008E4D25">
          <w:rPr>
            <w:rStyle w:val="Hypertextovodkaz"/>
            <w:rFonts w:ascii="Aptos" w:hAnsi="Aptos" w:cs="Segoe UI"/>
            <w:noProof/>
          </w:rPr>
          <w:t>7</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FÁZE podání předběžných nabídek</w:t>
        </w:r>
        <w:r>
          <w:rPr>
            <w:noProof/>
            <w:webHidden/>
          </w:rPr>
          <w:tab/>
        </w:r>
        <w:r>
          <w:rPr>
            <w:noProof/>
            <w:webHidden/>
          </w:rPr>
          <w:fldChar w:fldCharType="begin"/>
        </w:r>
        <w:r>
          <w:rPr>
            <w:noProof/>
            <w:webHidden/>
          </w:rPr>
          <w:instrText xml:space="preserve"> PAGEREF _Toc237254480 \h </w:instrText>
        </w:r>
        <w:r>
          <w:rPr>
            <w:noProof/>
            <w:webHidden/>
          </w:rPr>
        </w:r>
        <w:r>
          <w:rPr>
            <w:noProof/>
            <w:webHidden/>
          </w:rPr>
          <w:fldChar w:fldCharType="separate"/>
        </w:r>
        <w:r w:rsidR="00996DD4">
          <w:rPr>
            <w:noProof/>
            <w:webHidden/>
          </w:rPr>
          <w:t>6</w:t>
        </w:r>
        <w:r>
          <w:rPr>
            <w:noProof/>
            <w:webHidden/>
          </w:rPr>
          <w:fldChar w:fldCharType="end"/>
        </w:r>
      </w:hyperlink>
    </w:p>
    <w:p w14:paraId="3A41A537" w14:textId="3E90FC63"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1" w:history="1">
        <w:r w:rsidRPr="008E4D25">
          <w:rPr>
            <w:rStyle w:val="Hypertextovodkaz"/>
            <w:rFonts w:ascii="Aptos" w:hAnsi="Aptos" w:cs="Segoe UI"/>
            <w:noProof/>
          </w:rPr>
          <w:t>8</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POŽADAVKY ZADAVATELE NA KVALIFIKACI</w:t>
        </w:r>
        <w:r>
          <w:rPr>
            <w:noProof/>
            <w:webHidden/>
          </w:rPr>
          <w:tab/>
        </w:r>
        <w:r>
          <w:rPr>
            <w:noProof/>
            <w:webHidden/>
          </w:rPr>
          <w:fldChar w:fldCharType="begin"/>
        </w:r>
        <w:r>
          <w:rPr>
            <w:noProof/>
            <w:webHidden/>
          </w:rPr>
          <w:instrText xml:space="preserve"> PAGEREF _Toc237254481 \h </w:instrText>
        </w:r>
        <w:r>
          <w:rPr>
            <w:noProof/>
            <w:webHidden/>
          </w:rPr>
        </w:r>
        <w:r>
          <w:rPr>
            <w:noProof/>
            <w:webHidden/>
          </w:rPr>
          <w:fldChar w:fldCharType="separate"/>
        </w:r>
        <w:r w:rsidR="00996DD4">
          <w:rPr>
            <w:noProof/>
            <w:webHidden/>
          </w:rPr>
          <w:t>10</w:t>
        </w:r>
        <w:r>
          <w:rPr>
            <w:noProof/>
            <w:webHidden/>
          </w:rPr>
          <w:fldChar w:fldCharType="end"/>
        </w:r>
      </w:hyperlink>
    </w:p>
    <w:p w14:paraId="036C0EF8" w14:textId="6955DEA8"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2" w:history="1">
        <w:r w:rsidRPr="008E4D25">
          <w:rPr>
            <w:rStyle w:val="Hypertextovodkaz"/>
            <w:rFonts w:ascii="Aptos" w:hAnsi="Aptos" w:cs="Segoe UI"/>
            <w:noProof/>
          </w:rPr>
          <w:t>9</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SPOLEČNÁ USTANOVENÍ KE KVALIFIKACI</w:t>
        </w:r>
        <w:r>
          <w:rPr>
            <w:noProof/>
            <w:webHidden/>
          </w:rPr>
          <w:tab/>
        </w:r>
        <w:r>
          <w:rPr>
            <w:noProof/>
            <w:webHidden/>
          </w:rPr>
          <w:fldChar w:fldCharType="begin"/>
        </w:r>
        <w:r>
          <w:rPr>
            <w:noProof/>
            <w:webHidden/>
          </w:rPr>
          <w:instrText xml:space="preserve"> PAGEREF _Toc237254482 \h </w:instrText>
        </w:r>
        <w:r>
          <w:rPr>
            <w:noProof/>
            <w:webHidden/>
          </w:rPr>
        </w:r>
        <w:r>
          <w:rPr>
            <w:noProof/>
            <w:webHidden/>
          </w:rPr>
          <w:fldChar w:fldCharType="separate"/>
        </w:r>
        <w:r w:rsidR="00996DD4">
          <w:rPr>
            <w:noProof/>
            <w:webHidden/>
          </w:rPr>
          <w:t>14</w:t>
        </w:r>
        <w:r>
          <w:rPr>
            <w:noProof/>
            <w:webHidden/>
          </w:rPr>
          <w:fldChar w:fldCharType="end"/>
        </w:r>
      </w:hyperlink>
    </w:p>
    <w:p w14:paraId="6386E75B" w14:textId="605E3887"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3" w:history="1">
        <w:r w:rsidRPr="008E4D25">
          <w:rPr>
            <w:rStyle w:val="Hypertextovodkaz"/>
            <w:rFonts w:ascii="Aptos" w:hAnsi="Aptos" w:cs="Segoe UI"/>
            <w:noProof/>
          </w:rPr>
          <w:t>10</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FÁZE JEDNACÍ</w:t>
        </w:r>
        <w:r>
          <w:rPr>
            <w:noProof/>
            <w:webHidden/>
          </w:rPr>
          <w:tab/>
        </w:r>
        <w:r>
          <w:rPr>
            <w:noProof/>
            <w:webHidden/>
          </w:rPr>
          <w:fldChar w:fldCharType="begin"/>
        </w:r>
        <w:r>
          <w:rPr>
            <w:noProof/>
            <w:webHidden/>
          </w:rPr>
          <w:instrText xml:space="preserve"> PAGEREF _Toc237254483 \h </w:instrText>
        </w:r>
        <w:r>
          <w:rPr>
            <w:noProof/>
            <w:webHidden/>
          </w:rPr>
        </w:r>
        <w:r>
          <w:rPr>
            <w:noProof/>
            <w:webHidden/>
          </w:rPr>
          <w:fldChar w:fldCharType="separate"/>
        </w:r>
        <w:r w:rsidR="00996DD4">
          <w:rPr>
            <w:noProof/>
            <w:webHidden/>
          </w:rPr>
          <w:t>15</w:t>
        </w:r>
        <w:r>
          <w:rPr>
            <w:noProof/>
            <w:webHidden/>
          </w:rPr>
          <w:fldChar w:fldCharType="end"/>
        </w:r>
      </w:hyperlink>
    </w:p>
    <w:p w14:paraId="49666ECA" w14:textId="455D368F"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4" w:history="1">
        <w:r w:rsidRPr="008E4D25">
          <w:rPr>
            <w:rStyle w:val="Hypertextovodkaz"/>
            <w:rFonts w:ascii="Aptos" w:hAnsi="Aptos" w:cs="Segoe UI"/>
            <w:noProof/>
          </w:rPr>
          <w:t>11</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Fáze podání konečných nabídek</w:t>
        </w:r>
        <w:r>
          <w:rPr>
            <w:noProof/>
            <w:webHidden/>
          </w:rPr>
          <w:tab/>
        </w:r>
        <w:r>
          <w:rPr>
            <w:noProof/>
            <w:webHidden/>
          </w:rPr>
          <w:fldChar w:fldCharType="begin"/>
        </w:r>
        <w:r>
          <w:rPr>
            <w:noProof/>
            <w:webHidden/>
          </w:rPr>
          <w:instrText xml:space="preserve"> PAGEREF _Toc237254484 \h </w:instrText>
        </w:r>
        <w:r>
          <w:rPr>
            <w:noProof/>
            <w:webHidden/>
          </w:rPr>
        </w:r>
        <w:r>
          <w:rPr>
            <w:noProof/>
            <w:webHidden/>
          </w:rPr>
          <w:fldChar w:fldCharType="separate"/>
        </w:r>
        <w:r w:rsidR="00996DD4">
          <w:rPr>
            <w:noProof/>
            <w:webHidden/>
          </w:rPr>
          <w:t>16</w:t>
        </w:r>
        <w:r>
          <w:rPr>
            <w:noProof/>
            <w:webHidden/>
          </w:rPr>
          <w:fldChar w:fldCharType="end"/>
        </w:r>
      </w:hyperlink>
    </w:p>
    <w:p w14:paraId="79B52853" w14:textId="3DC8F9F2"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5" w:history="1">
        <w:r w:rsidRPr="008E4D25">
          <w:rPr>
            <w:rStyle w:val="Hypertextovodkaz"/>
            <w:rFonts w:ascii="Aptos" w:hAnsi="Aptos" w:cs="Segoe UI"/>
            <w:noProof/>
          </w:rPr>
          <w:t>12</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POŽADAVKY NA ZPŮSOB ZPRACOVÁNÍ NABÍDKOVÉ CENY</w:t>
        </w:r>
        <w:r>
          <w:rPr>
            <w:noProof/>
            <w:webHidden/>
          </w:rPr>
          <w:tab/>
        </w:r>
        <w:r>
          <w:rPr>
            <w:noProof/>
            <w:webHidden/>
          </w:rPr>
          <w:fldChar w:fldCharType="begin"/>
        </w:r>
        <w:r>
          <w:rPr>
            <w:noProof/>
            <w:webHidden/>
          </w:rPr>
          <w:instrText xml:space="preserve"> PAGEREF _Toc237254485 \h </w:instrText>
        </w:r>
        <w:r>
          <w:rPr>
            <w:noProof/>
            <w:webHidden/>
          </w:rPr>
        </w:r>
        <w:r>
          <w:rPr>
            <w:noProof/>
            <w:webHidden/>
          </w:rPr>
          <w:fldChar w:fldCharType="separate"/>
        </w:r>
        <w:r w:rsidR="00996DD4">
          <w:rPr>
            <w:noProof/>
            <w:webHidden/>
          </w:rPr>
          <w:t>17</w:t>
        </w:r>
        <w:r>
          <w:rPr>
            <w:noProof/>
            <w:webHidden/>
          </w:rPr>
          <w:fldChar w:fldCharType="end"/>
        </w:r>
      </w:hyperlink>
    </w:p>
    <w:p w14:paraId="35D8FC67" w14:textId="55ADBA96"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6" w:history="1">
        <w:r w:rsidRPr="008E4D25">
          <w:rPr>
            <w:rStyle w:val="Hypertextovodkaz"/>
            <w:rFonts w:ascii="Aptos" w:hAnsi="Aptos" w:cs="Segoe UI"/>
            <w:noProof/>
          </w:rPr>
          <w:t>13</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HODNOCENÍ NABÍDEK</w:t>
        </w:r>
        <w:r>
          <w:rPr>
            <w:noProof/>
            <w:webHidden/>
          </w:rPr>
          <w:tab/>
        </w:r>
        <w:r>
          <w:rPr>
            <w:noProof/>
            <w:webHidden/>
          </w:rPr>
          <w:fldChar w:fldCharType="begin"/>
        </w:r>
        <w:r>
          <w:rPr>
            <w:noProof/>
            <w:webHidden/>
          </w:rPr>
          <w:instrText xml:space="preserve"> PAGEREF _Toc237254486 \h </w:instrText>
        </w:r>
        <w:r>
          <w:rPr>
            <w:noProof/>
            <w:webHidden/>
          </w:rPr>
        </w:r>
        <w:r>
          <w:rPr>
            <w:noProof/>
            <w:webHidden/>
          </w:rPr>
          <w:fldChar w:fldCharType="separate"/>
        </w:r>
        <w:r w:rsidR="00996DD4">
          <w:rPr>
            <w:noProof/>
            <w:webHidden/>
          </w:rPr>
          <w:t>17</w:t>
        </w:r>
        <w:r>
          <w:rPr>
            <w:noProof/>
            <w:webHidden/>
          </w:rPr>
          <w:fldChar w:fldCharType="end"/>
        </w:r>
      </w:hyperlink>
    </w:p>
    <w:p w14:paraId="6057C5D2" w14:textId="675B6012"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7" w:history="1">
        <w:r w:rsidRPr="008E4D25">
          <w:rPr>
            <w:rStyle w:val="Hypertextovodkaz"/>
            <w:rFonts w:ascii="Aptos" w:hAnsi="Aptos" w:cs="Segoe UI"/>
            <w:noProof/>
          </w:rPr>
          <w:t>14</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ZÁVAZNOST POŽADAVKŮ ZADAVATELE</w:t>
        </w:r>
        <w:r>
          <w:rPr>
            <w:noProof/>
            <w:webHidden/>
          </w:rPr>
          <w:tab/>
        </w:r>
        <w:r>
          <w:rPr>
            <w:noProof/>
            <w:webHidden/>
          </w:rPr>
          <w:fldChar w:fldCharType="begin"/>
        </w:r>
        <w:r>
          <w:rPr>
            <w:noProof/>
            <w:webHidden/>
          </w:rPr>
          <w:instrText xml:space="preserve"> PAGEREF _Toc237254487 \h </w:instrText>
        </w:r>
        <w:r>
          <w:rPr>
            <w:noProof/>
            <w:webHidden/>
          </w:rPr>
        </w:r>
        <w:r>
          <w:rPr>
            <w:noProof/>
            <w:webHidden/>
          </w:rPr>
          <w:fldChar w:fldCharType="separate"/>
        </w:r>
        <w:r w:rsidR="00996DD4">
          <w:rPr>
            <w:noProof/>
            <w:webHidden/>
          </w:rPr>
          <w:t>20</w:t>
        </w:r>
        <w:r>
          <w:rPr>
            <w:noProof/>
            <w:webHidden/>
          </w:rPr>
          <w:fldChar w:fldCharType="end"/>
        </w:r>
      </w:hyperlink>
    </w:p>
    <w:p w14:paraId="224CF14B" w14:textId="30169589"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8" w:history="1">
        <w:r w:rsidRPr="008E4D25">
          <w:rPr>
            <w:rStyle w:val="Hypertextovodkaz"/>
            <w:rFonts w:ascii="Aptos" w:hAnsi="Aptos" w:cs="Segoe UI"/>
            <w:noProof/>
          </w:rPr>
          <w:t>15</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VYSVĚTLENÍ, ZMĚNA NEBO DOPLNĚNÍ ZADÁVACÍ DOKUMENTACE</w:t>
        </w:r>
        <w:r>
          <w:rPr>
            <w:noProof/>
            <w:webHidden/>
          </w:rPr>
          <w:tab/>
        </w:r>
        <w:r>
          <w:rPr>
            <w:noProof/>
            <w:webHidden/>
          </w:rPr>
          <w:fldChar w:fldCharType="begin"/>
        </w:r>
        <w:r>
          <w:rPr>
            <w:noProof/>
            <w:webHidden/>
          </w:rPr>
          <w:instrText xml:space="preserve"> PAGEREF _Toc237254488 \h </w:instrText>
        </w:r>
        <w:r>
          <w:rPr>
            <w:noProof/>
            <w:webHidden/>
          </w:rPr>
        </w:r>
        <w:r>
          <w:rPr>
            <w:noProof/>
            <w:webHidden/>
          </w:rPr>
          <w:fldChar w:fldCharType="separate"/>
        </w:r>
        <w:r w:rsidR="00996DD4">
          <w:rPr>
            <w:noProof/>
            <w:webHidden/>
          </w:rPr>
          <w:t>20</w:t>
        </w:r>
        <w:r>
          <w:rPr>
            <w:noProof/>
            <w:webHidden/>
          </w:rPr>
          <w:fldChar w:fldCharType="end"/>
        </w:r>
      </w:hyperlink>
    </w:p>
    <w:p w14:paraId="7CD18237" w14:textId="07EA4E71"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89" w:history="1">
        <w:r w:rsidRPr="008E4D25">
          <w:rPr>
            <w:rStyle w:val="Hypertextovodkaz"/>
            <w:rFonts w:ascii="Aptos" w:hAnsi="Aptos" w:cs="Segoe UI"/>
            <w:noProof/>
          </w:rPr>
          <w:t>16</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ZADÁVACÍ LHŮTA A JISTOTA</w:t>
        </w:r>
        <w:r>
          <w:rPr>
            <w:noProof/>
            <w:webHidden/>
          </w:rPr>
          <w:tab/>
        </w:r>
        <w:r>
          <w:rPr>
            <w:noProof/>
            <w:webHidden/>
          </w:rPr>
          <w:fldChar w:fldCharType="begin"/>
        </w:r>
        <w:r>
          <w:rPr>
            <w:noProof/>
            <w:webHidden/>
          </w:rPr>
          <w:instrText xml:space="preserve"> PAGEREF _Toc237254489 \h </w:instrText>
        </w:r>
        <w:r>
          <w:rPr>
            <w:noProof/>
            <w:webHidden/>
          </w:rPr>
        </w:r>
        <w:r>
          <w:rPr>
            <w:noProof/>
            <w:webHidden/>
          </w:rPr>
          <w:fldChar w:fldCharType="separate"/>
        </w:r>
        <w:r w:rsidR="00996DD4">
          <w:rPr>
            <w:noProof/>
            <w:webHidden/>
          </w:rPr>
          <w:t>20</w:t>
        </w:r>
        <w:r>
          <w:rPr>
            <w:noProof/>
            <w:webHidden/>
          </w:rPr>
          <w:fldChar w:fldCharType="end"/>
        </w:r>
      </w:hyperlink>
    </w:p>
    <w:p w14:paraId="0C7D6C1F" w14:textId="4132461C"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90" w:history="1">
        <w:r w:rsidRPr="008E4D25">
          <w:rPr>
            <w:rStyle w:val="Hypertextovodkaz"/>
            <w:rFonts w:ascii="Aptos" w:hAnsi="Aptos" w:cs="Segoe UI"/>
            <w:noProof/>
          </w:rPr>
          <w:t>17</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VÝHRADY ZADAVATELE</w:t>
        </w:r>
        <w:r>
          <w:rPr>
            <w:noProof/>
            <w:webHidden/>
          </w:rPr>
          <w:tab/>
        </w:r>
        <w:r>
          <w:rPr>
            <w:noProof/>
            <w:webHidden/>
          </w:rPr>
          <w:fldChar w:fldCharType="begin"/>
        </w:r>
        <w:r>
          <w:rPr>
            <w:noProof/>
            <w:webHidden/>
          </w:rPr>
          <w:instrText xml:space="preserve"> PAGEREF _Toc237254490 \h </w:instrText>
        </w:r>
        <w:r>
          <w:rPr>
            <w:noProof/>
            <w:webHidden/>
          </w:rPr>
        </w:r>
        <w:r>
          <w:rPr>
            <w:noProof/>
            <w:webHidden/>
          </w:rPr>
          <w:fldChar w:fldCharType="separate"/>
        </w:r>
        <w:r w:rsidR="00996DD4">
          <w:rPr>
            <w:noProof/>
            <w:webHidden/>
          </w:rPr>
          <w:t>22</w:t>
        </w:r>
        <w:r>
          <w:rPr>
            <w:noProof/>
            <w:webHidden/>
          </w:rPr>
          <w:fldChar w:fldCharType="end"/>
        </w:r>
      </w:hyperlink>
    </w:p>
    <w:p w14:paraId="42A9A9B8" w14:textId="00E7D7C9"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91" w:history="1">
        <w:r w:rsidRPr="008E4D25">
          <w:rPr>
            <w:rStyle w:val="Hypertextovodkaz"/>
            <w:rFonts w:ascii="Aptos" w:hAnsi="Aptos" w:cs="Segoe UI"/>
            <w:noProof/>
          </w:rPr>
          <w:t>18</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INFORMACE O ZPRACOVÁNÍ OSOBNÍCH ÚDAJŮ</w:t>
        </w:r>
        <w:r>
          <w:rPr>
            <w:noProof/>
            <w:webHidden/>
          </w:rPr>
          <w:tab/>
        </w:r>
        <w:r>
          <w:rPr>
            <w:noProof/>
            <w:webHidden/>
          </w:rPr>
          <w:fldChar w:fldCharType="begin"/>
        </w:r>
        <w:r>
          <w:rPr>
            <w:noProof/>
            <w:webHidden/>
          </w:rPr>
          <w:instrText xml:space="preserve"> PAGEREF _Toc237254491 \h </w:instrText>
        </w:r>
        <w:r>
          <w:rPr>
            <w:noProof/>
            <w:webHidden/>
          </w:rPr>
        </w:r>
        <w:r>
          <w:rPr>
            <w:noProof/>
            <w:webHidden/>
          </w:rPr>
          <w:fldChar w:fldCharType="separate"/>
        </w:r>
        <w:r w:rsidR="00996DD4">
          <w:rPr>
            <w:noProof/>
            <w:webHidden/>
          </w:rPr>
          <w:t>24</w:t>
        </w:r>
        <w:r>
          <w:rPr>
            <w:noProof/>
            <w:webHidden/>
          </w:rPr>
          <w:fldChar w:fldCharType="end"/>
        </w:r>
      </w:hyperlink>
    </w:p>
    <w:p w14:paraId="01E0C420" w14:textId="134C4210" w:rsidR="00963CB6" w:rsidRDefault="00963CB6">
      <w:pPr>
        <w:pStyle w:val="Obsah1"/>
        <w:rPr>
          <w:rFonts w:asciiTheme="minorHAnsi" w:eastAsiaTheme="minorEastAsia" w:hAnsiTheme="minorHAnsi" w:cstheme="minorBidi"/>
          <w:b w:val="0"/>
          <w:bCs w:val="0"/>
          <w:caps w:val="0"/>
          <w:noProof/>
          <w:kern w:val="2"/>
          <w:sz w:val="24"/>
          <w14:ligatures w14:val="standardContextual"/>
        </w:rPr>
      </w:pPr>
      <w:hyperlink w:anchor="_Toc237254492" w:history="1">
        <w:r w:rsidRPr="008E4D25">
          <w:rPr>
            <w:rStyle w:val="Hypertextovodkaz"/>
            <w:rFonts w:ascii="Aptos" w:hAnsi="Aptos" w:cs="Segoe UI"/>
            <w:noProof/>
          </w:rPr>
          <w:t>19</w:t>
        </w:r>
        <w:r>
          <w:rPr>
            <w:rFonts w:asciiTheme="minorHAnsi" w:eastAsiaTheme="minorEastAsia" w:hAnsiTheme="minorHAnsi" w:cstheme="minorBidi"/>
            <w:b w:val="0"/>
            <w:bCs w:val="0"/>
            <w:caps w:val="0"/>
            <w:noProof/>
            <w:kern w:val="2"/>
            <w:sz w:val="24"/>
            <w14:ligatures w14:val="standardContextual"/>
          </w:rPr>
          <w:tab/>
        </w:r>
        <w:r w:rsidRPr="008E4D25">
          <w:rPr>
            <w:rStyle w:val="Hypertextovodkaz"/>
            <w:rFonts w:ascii="Aptos" w:hAnsi="Aptos" w:cs="Segoe UI"/>
            <w:noProof/>
          </w:rPr>
          <w:t>SEZNAM PŘÍLOH</w:t>
        </w:r>
        <w:r>
          <w:rPr>
            <w:noProof/>
            <w:webHidden/>
          </w:rPr>
          <w:tab/>
        </w:r>
        <w:r>
          <w:rPr>
            <w:noProof/>
            <w:webHidden/>
          </w:rPr>
          <w:fldChar w:fldCharType="begin"/>
        </w:r>
        <w:r>
          <w:rPr>
            <w:noProof/>
            <w:webHidden/>
          </w:rPr>
          <w:instrText xml:space="preserve"> PAGEREF _Toc237254492 \h </w:instrText>
        </w:r>
        <w:r>
          <w:rPr>
            <w:noProof/>
            <w:webHidden/>
          </w:rPr>
        </w:r>
        <w:r>
          <w:rPr>
            <w:noProof/>
            <w:webHidden/>
          </w:rPr>
          <w:fldChar w:fldCharType="separate"/>
        </w:r>
        <w:r w:rsidR="00996DD4">
          <w:rPr>
            <w:noProof/>
            <w:webHidden/>
          </w:rPr>
          <w:t>24</w:t>
        </w:r>
        <w:r>
          <w:rPr>
            <w:noProof/>
            <w:webHidden/>
          </w:rPr>
          <w:fldChar w:fldCharType="end"/>
        </w:r>
      </w:hyperlink>
    </w:p>
    <w:p w14:paraId="48F461F6" w14:textId="26D0AFA8" w:rsidR="0065077D" w:rsidRPr="00101371" w:rsidRDefault="00F976FF" w:rsidP="00CA5AC3">
      <w:pPr>
        <w:pStyle w:val="Obsah1"/>
        <w:spacing w:line="276" w:lineRule="auto"/>
        <w:rPr>
          <w:rFonts w:ascii="Aptos" w:hAnsi="Aptos" w:cs="Segoe UI"/>
          <w:szCs w:val="22"/>
        </w:rPr>
      </w:pPr>
      <w:r w:rsidRPr="00101371">
        <w:rPr>
          <w:rFonts w:ascii="Aptos" w:hAnsi="Aptos" w:cs="Segoe UI"/>
          <w:szCs w:val="22"/>
        </w:rPr>
        <w:fldChar w:fldCharType="end"/>
      </w:r>
      <w:r w:rsidR="0065077D" w:rsidRPr="00101371">
        <w:rPr>
          <w:rFonts w:ascii="Aptos" w:hAnsi="Aptos" w:cs="Segoe UI"/>
          <w:szCs w:val="22"/>
        </w:rPr>
        <w:br w:type="page"/>
      </w:r>
    </w:p>
    <w:p w14:paraId="625EEE83" w14:textId="77777777" w:rsidR="00293F90" w:rsidRPr="00101371" w:rsidRDefault="00261955" w:rsidP="00CA5AC3">
      <w:pPr>
        <w:pStyle w:val="Nadpis1"/>
        <w:spacing w:before="240" w:after="240" w:line="276" w:lineRule="auto"/>
        <w:ind w:left="431" w:hanging="431"/>
        <w:rPr>
          <w:rFonts w:ascii="Aptos" w:hAnsi="Aptos" w:cs="Segoe UI"/>
          <w:szCs w:val="22"/>
        </w:rPr>
      </w:pPr>
      <w:bookmarkStart w:id="39" w:name="_Toc237254474"/>
      <w:r w:rsidRPr="00101371">
        <w:rPr>
          <w:rFonts w:ascii="Aptos" w:hAnsi="Aptos" w:cs="Segoe UI"/>
          <w:szCs w:val="22"/>
        </w:rPr>
        <w:lastRenderedPageBreak/>
        <w:t>IDENTIFIKAČNÍ ÚDAJE ZADAVATELE A DALŠÍCH OSOB</w:t>
      </w:r>
      <w:bookmarkEnd w:id="39"/>
    </w:p>
    <w:p w14:paraId="6EF0F0C1" w14:textId="77777777" w:rsidR="00D231C9" w:rsidRPr="00101371" w:rsidRDefault="00293F90" w:rsidP="00CA5AC3">
      <w:pPr>
        <w:pStyle w:val="Nadpis2"/>
        <w:rPr>
          <w:rFonts w:ascii="Aptos" w:hAnsi="Aptos" w:cs="Segoe UI"/>
          <w:szCs w:val="22"/>
        </w:rPr>
      </w:pPr>
      <w:bookmarkStart w:id="40" w:name="_Základní_údaje_o"/>
      <w:bookmarkStart w:id="41" w:name="_Toc32627406"/>
      <w:bookmarkStart w:id="42" w:name="_Toc123534344"/>
      <w:bookmarkStart w:id="43" w:name="_Ref137828483"/>
      <w:bookmarkEnd w:id="40"/>
      <w:r w:rsidRPr="00101371">
        <w:rPr>
          <w:rFonts w:ascii="Aptos" w:hAnsi="Aptos" w:cs="Segoe UI"/>
          <w:szCs w:val="22"/>
        </w:rPr>
        <w:t>Z</w:t>
      </w:r>
      <w:bookmarkEnd w:id="41"/>
      <w:bookmarkEnd w:id="42"/>
      <w:r w:rsidR="00B07700" w:rsidRPr="00101371">
        <w:rPr>
          <w:rFonts w:ascii="Aptos" w:hAnsi="Aptos" w:cs="Segoe UI"/>
          <w:szCs w:val="22"/>
        </w:rPr>
        <w:t>adavatel</w:t>
      </w:r>
      <w:bookmarkStart w:id="44" w:name="_Ref207332822"/>
      <w:bookmarkEnd w:id="43"/>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7"/>
        <w:gridCol w:w="4541"/>
      </w:tblGrid>
      <w:tr w:rsidR="00B05EA7" w:rsidRPr="00101371" w14:paraId="457DF0CB" w14:textId="77777777" w:rsidTr="00C42296">
        <w:trPr>
          <w:trHeight w:val="454"/>
        </w:trPr>
        <w:tc>
          <w:tcPr>
            <w:tcW w:w="398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C50FBCC" w14:textId="62131C28" w:rsidR="00B05EA7" w:rsidRPr="00101371" w:rsidRDefault="00B05EA7" w:rsidP="00B05EA7">
            <w:pPr>
              <w:pStyle w:val="MTLNormalbezmezer"/>
              <w:spacing w:line="276" w:lineRule="auto"/>
              <w:rPr>
                <w:rFonts w:ascii="Aptos" w:hAnsi="Aptos" w:cs="Segoe UI"/>
                <w:b/>
                <w:szCs w:val="22"/>
              </w:rPr>
            </w:pPr>
            <w:r w:rsidRPr="00101371">
              <w:rPr>
                <w:rFonts w:ascii="Aptos" w:hAnsi="Aptos"/>
                <w:b/>
              </w:rPr>
              <w:t>Název zadavatele</w:t>
            </w:r>
          </w:p>
        </w:tc>
        <w:tc>
          <w:tcPr>
            <w:tcW w:w="4541" w:type="dxa"/>
            <w:tcBorders>
              <w:top w:val="single" w:sz="4" w:space="0" w:color="auto"/>
              <w:left w:val="single" w:sz="4" w:space="0" w:color="auto"/>
              <w:bottom w:val="single" w:sz="4" w:space="0" w:color="auto"/>
              <w:right w:val="single" w:sz="4" w:space="0" w:color="auto"/>
            </w:tcBorders>
            <w:vAlign w:val="center"/>
            <w:hideMark/>
          </w:tcPr>
          <w:p w14:paraId="39D8994D" w14:textId="3ECFF540" w:rsidR="00B05EA7" w:rsidRPr="00101371" w:rsidRDefault="00B05EA7" w:rsidP="00B05EA7">
            <w:pPr>
              <w:pStyle w:val="MTLNormalbezmezer"/>
              <w:spacing w:line="276" w:lineRule="auto"/>
              <w:rPr>
                <w:rFonts w:ascii="Aptos" w:hAnsi="Aptos" w:cs="Segoe UI"/>
                <w:szCs w:val="22"/>
                <w:highlight w:val="yellow"/>
              </w:rPr>
            </w:pPr>
            <w:r w:rsidRPr="00101371">
              <w:rPr>
                <w:rFonts w:ascii="Aptos" w:hAnsi="Aptos"/>
              </w:rPr>
              <w:t>Dopravní podnik Ostrava a.s.</w:t>
            </w:r>
          </w:p>
        </w:tc>
      </w:tr>
      <w:tr w:rsidR="00B05EA7" w:rsidRPr="00101371" w14:paraId="0E9011F8" w14:textId="77777777" w:rsidTr="00C42296">
        <w:trPr>
          <w:trHeight w:val="454"/>
        </w:trPr>
        <w:tc>
          <w:tcPr>
            <w:tcW w:w="398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B8B8313" w14:textId="6C8FDDBB" w:rsidR="00B05EA7" w:rsidRPr="00101371" w:rsidRDefault="00B05EA7" w:rsidP="00B05EA7">
            <w:pPr>
              <w:pStyle w:val="MTLNormalbezmezer"/>
              <w:spacing w:line="276" w:lineRule="auto"/>
              <w:rPr>
                <w:rFonts w:ascii="Aptos" w:hAnsi="Aptos" w:cs="Segoe UI"/>
                <w:b/>
                <w:szCs w:val="22"/>
              </w:rPr>
            </w:pPr>
            <w:r w:rsidRPr="00101371">
              <w:rPr>
                <w:rFonts w:ascii="Aptos" w:hAnsi="Aptos"/>
                <w:b/>
              </w:rPr>
              <w:t>Sídlo zadavatele</w:t>
            </w:r>
          </w:p>
        </w:tc>
        <w:tc>
          <w:tcPr>
            <w:tcW w:w="4541" w:type="dxa"/>
            <w:tcBorders>
              <w:top w:val="single" w:sz="4" w:space="0" w:color="auto"/>
              <w:left w:val="single" w:sz="4" w:space="0" w:color="auto"/>
              <w:bottom w:val="single" w:sz="4" w:space="0" w:color="auto"/>
              <w:right w:val="single" w:sz="4" w:space="0" w:color="auto"/>
            </w:tcBorders>
            <w:vAlign w:val="center"/>
            <w:hideMark/>
          </w:tcPr>
          <w:p w14:paraId="023035E4" w14:textId="62D5E7AC" w:rsidR="00B05EA7" w:rsidRPr="00101371" w:rsidRDefault="00B05EA7" w:rsidP="00B05EA7">
            <w:pPr>
              <w:pStyle w:val="MTLNormalbezmezer"/>
              <w:spacing w:line="276" w:lineRule="auto"/>
              <w:rPr>
                <w:rFonts w:ascii="Aptos" w:hAnsi="Aptos" w:cs="Segoe UI"/>
                <w:szCs w:val="22"/>
                <w:highlight w:val="yellow"/>
              </w:rPr>
            </w:pPr>
            <w:r w:rsidRPr="00101371">
              <w:rPr>
                <w:rFonts w:ascii="Aptos" w:hAnsi="Aptos"/>
              </w:rPr>
              <w:t>Poděbradova 494/2, Moravská Ostrava, 702 00 Ostrava</w:t>
            </w:r>
          </w:p>
        </w:tc>
      </w:tr>
      <w:tr w:rsidR="00B05EA7" w:rsidRPr="00101371" w14:paraId="651F7C54" w14:textId="77777777" w:rsidTr="00C42296">
        <w:trPr>
          <w:trHeight w:val="454"/>
        </w:trPr>
        <w:tc>
          <w:tcPr>
            <w:tcW w:w="398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0E1C08" w14:textId="13CBD067" w:rsidR="00B05EA7" w:rsidRPr="00101371" w:rsidRDefault="00B05EA7" w:rsidP="00B05EA7">
            <w:pPr>
              <w:pStyle w:val="MTLNormalbezmezer"/>
              <w:spacing w:line="276" w:lineRule="auto"/>
              <w:rPr>
                <w:rFonts w:ascii="Aptos" w:hAnsi="Aptos" w:cs="Segoe UI"/>
                <w:b/>
                <w:szCs w:val="22"/>
              </w:rPr>
            </w:pPr>
            <w:r w:rsidRPr="00101371">
              <w:rPr>
                <w:rFonts w:ascii="Aptos" w:hAnsi="Aptos"/>
                <w:b/>
              </w:rPr>
              <w:t>IČO zadavatele</w:t>
            </w:r>
          </w:p>
        </w:tc>
        <w:tc>
          <w:tcPr>
            <w:tcW w:w="4541" w:type="dxa"/>
            <w:tcBorders>
              <w:top w:val="single" w:sz="4" w:space="0" w:color="auto"/>
              <w:left w:val="single" w:sz="4" w:space="0" w:color="auto"/>
              <w:bottom w:val="single" w:sz="4" w:space="0" w:color="auto"/>
              <w:right w:val="single" w:sz="4" w:space="0" w:color="auto"/>
            </w:tcBorders>
            <w:vAlign w:val="center"/>
            <w:hideMark/>
          </w:tcPr>
          <w:p w14:paraId="60562D94" w14:textId="570695F9" w:rsidR="00B05EA7" w:rsidRPr="00101371" w:rsidRDefault="00B05EA7" w:rsidP="00B05EA7">
            <w:pPr>
              <w:pStyle w:val="MTLNormalbezmezer"/>
              <w:spacing w:line="276" w:lineRule="auto"/>
              <w:rPr>
                <w:rFonts w:ascii="Aptos" w:hAnsi="Aptos" w:cs="Segoe UI"/>
                <w:szCs w:val="22"/>
                <w:highlight w:val="yellow"/>
              </w:rPr>
            </w:pPr>
            <w:r w:rsidRPr="00101371">
              <w:rPr>
                <w:rFonts w:ascii="Aptos" w:hAnsi="Aptos"/>
              </w:rPr>
              <w:t>619 74 757</w:t>
            </w:r>
          </w:p>
        </w:tc>
      </w:tr>
      <w:tr w:rsidR="00B05EA7" w:rsidRPr="00101371" w14:paraId="470CC471" w14:textId="77777777" w:rsidTr="00C42296">
        <w:trPr>
          <w:trHeight w:val="454"/>
        </w:trPr>
        <w:tc>
          <w:tcPr>
            <w:tcW w:w="3987" w:type="dxa"/>
            <w:tcBorders>
              <w:top w:val="single" w:sz="4" w:space="0" w:color="auto"/>
              <w:left w:val="single" w:sz="4" w:space="0" w:color="auto"/>
              <w:bottom w:val="single" w:sz="4" w:space="0" w:color="auto"/>
              <w:right w:val="single" w:sz="4" w:space="0" w:color="auto"/>
            </w:tcBorders>
            <w:shd w:val="clear" w:color="auto" w:fill="BFBFBF"/>
            <w:vAlign w:val="center"/>
          </w:tcPr>
          <w:p w14:paraId="6CB09D72" w14:textId="32B44A53" w:rsidR="00B05EA7" w:rsidRPr="00101371" w:rsidRDefault="00B05EA7" w:rsidP="00B05EA7">
            <w:pPr>
              <w:pStyle w:val="MTLNormalbezmezer"/>
              <w:spacing w:line="276" w:lineRule="auto"/>
              <w:rPr>
                <w:rFonts w:ascii="Aptos" w:hAnsi="Aptos" w:cs="Segoe UI"/>
                <w:b/>
                <w:szCs w:val="22"/>
              </w:rPr>
            </w:pPr>
            <w:r w:rsidRPr="00101371">
              <w:rPr>
                <w:rFonts w:ascii="Aptos" w:hAnsi="Aptos"/>
                <w:b/>
              </w:rPr>
              <w:t>Profil zadavatele</w:t>
            </w:r>
          </w:p>
        </w:tc>
        <w:tc>
          <w:tcPr>
            <w:tcW w:w="4541" w:type="dxa"/>
            <w:tcBorders>
              <w:top w:val="single" w:sz="4" w:space="0" w:color="auto"/>
              <w:left w:val="single" w:sz="4" w:space="0" w:color="auto"/>
              <w:bottom w:val="single" w:sz="4" w:space="0" w:color="auto"/>
              <w:right w:val="single" w:sz="4" w:space="0" w:color="auto"/>
            </w:tcBorders>
            <w:vAlign w:val="center"/>
          </w:tcPr>
          <w:p w14:paraId="4E950C7C" w14:textId="499415F6" w:rsidR="00B05EA7" w:rsidRPr="00101371" w:rsidRDefault="00B05EA7" w:rsidP="00B05EA7">
            <w:pPr>
              <w:pStyle w:val="MTLNormalbezmezer"/>
              <w:spacing w:line="276" w:lineRule="auto"/>
              <w:rPr>
                <w:rFonts w:ascii="Aptos" w:hAnsi="Aptos" w:cs="Segoe UI"/>
                <w:highlight w:val="yellow"/>
              </w:rPr>
            </w:pPr>
            <w:hyperlink r:id="rId12" w:history="1">
              <w:r w:rsidRPr="00101371">
                <w:rPr>
                  <w:rStyle w:val="Hypertextovodkaz"/>
                  <w:rFonts w:ascii="Aptos" w:hAnsi="Aptos"/>
                </w:rPr>
                <w:t>https://profily.proebiz.com/profile/61974757</w:t>
              </w:r>
            </w:hyperlink>
          </w:p>
        </w:tc>
      </w:tr>
    </w:tbl>
    <w:p w14:paraId="4C27D0C5" w14:textId="77777777" w:rsidR="003129AE" w:rsidRPr="00101371" w:rsidRDefault="00894358" w:rsidP="00CA5AC3">
      <w:pPr>
        <w:pStyle w:val="Nadpis2"/>
        <w:rPr>
          <w:rFonts w:ascii="Aptos" w:hAnsi="Aptos" w:cs="Segoe UI"/>
          <w:szCs w:val="22"/>
        </w:rPr>
      </w:pPr>
      <w:bookmarkStart w:id="45" w:name="_Ref519072784"/>
      <w:r w:rsidRPr="00101371">
        <w:rPr>
          <w:rFonts w:ascii="Aptos" w:hAnsi="Aptos" w:cs="Segoe UI"/>
          <w:szCs w:val="22"/>
        </w:rPr>
        <w:t>Zástupce</w:t>
      </w:r>
      <w:r w:rsidR="00293F90" w:rsidRPr="00101371">
        <w:rPr>
          <w:rFonts w:ascii="Aptos" w:hAnsi="Aptos" w:cs="Segoe UI"/>
          <w:szCs w:val="22"/>
        </w:rPr>
        <w:t xml:space="preserve"> zadavatele</w:t>
      </w:r>
      <w:bookmarkEnd w:id="44"/>
      <w:bookmarkEnd w:id="45"/>
    </w:p>
    <w:p w14:paraId="4DB6D712" w14:textId="220C84BB" w:rsidR="00CE5CD1" w:rsidRPr="00101371" w:rsidRDefault="00CE5CD1" w:rsidP="00CE5CD1">
      <w:pPr>
        <w:spacing w:before="240"/>
        <w:rPr>
          <w:rFonts w:ascii="Aptos" w:hAnsi="Aptos" w:cs="Segoe UI"/>
          <w:szCs w:val="22"/>
        </w:rPr>
      </w:pPr>
      <w:r w:rsidRPr="00101371">
        <w:rPr>
          <w:rFonts w:ascii="Aptos" w:hAnsi="Aptos" w:cs="Segoe UI"/>
          <w:szCs w:val="22"/>
        </w:rPr>
        <w:t xml:space="preserve">Zástupcem zadavatele ve věcech souvisejících se zadáváním této veřejné zakázky je </w:t>
      </w:r>
      <w:proofErr w:type="spellStart"/>
      <w:r w:rsidRPr="00101371">
        <w:rPr>
          <w:rFonts w:ascii="Aptos" w:hAnsi="Aptos" w:cs="Segoe UI"/>
          <w:szCs w:val="22"/>
        </w:rPr>
        <w:t>Solkind</w:t>
      </w:r>
      <w:proofErr w:type="spellEnd"/>
      <w:r w:rsidRPr="00101371">
        <w:rPr>
          <w:rFonts w:ascii="Aptos" w:hAnsi="Aptos" w:cs="Segoe UI"/>
          <w:szCs w:val="22"/>
        </w:rPr>
        <w:t xml:space="preserve"> s.r.o., advokátní kancelář, </w:t>
      </w:r>
      <w:r w:rsidR="00B05EA7" w:rsidRPr="00101371">
        <w:rPr>
          <w:rFonts w:ascii="Aptos" w:hAnsi="Aptos" w:cs="Segoe UI"/>
          <w:szCs w:val="22"/>
        </w:rPr>
        <w:t xml:space="preserve">kancelář Bukovanského 30, 710 00 Ostrava, IČO: 28305043, e-mail: </w:t>
      </w:r>
      <w:hyperlink r:id="rId13" w:history="1">
        <w:r w:rsidR="00B05EA7" w:rsidRPr="00101371">
          <w:rPr>
            <w:rStyle w:val="Hypertextovodkaz"/>
            <w:rFonts w:ascii="Aptos" w:hAnsi="Aptos" w:cs="Segoe UI"/>
            <w:szCs w:val="22"/>
          </w:rPr>
          <w:t>vzostrava@solkind.cz</w:t>
        </w:r>
      </w:hyperlink>
      <w:r w:rsidR="00B05EA7" w:rsidRPr="00101371">
        <w:rPr>
          <w:rFonts w:ascii="Aptos" w:hAnsi="Aptos" w:cs="Segoe UI"/>
          <w:szCs w:val="22"/>
        </w:rPr>
        <w:t>.</w:t>
      </w:r>
    </w:p>
    <w:p w14:paraId="3771A055" w14:textId="1414CB2C" w:rsidR="009B5E29" w:rsidRPr="00101371" w:rsidRDefault="009B5E29" w:rsidP="009B5E29">
      <w:pPr>
        <w:pStyle w:val="Nadpis2"/>
        <w:rPr>
          <w:rFonts w:ascii="Aptos" w:hAnsi="Aptos"/>
        </w:rPr>
      </w:pPr>
      <w:r w:rsidRPr="00101371">
        <w:rPr>
          <w:rFonts w:ascii="Aptos" w:hAnsi="Aptos"/>
        </w:rPr>
        <w:t xml:space="preserve">Informace o </w:t>
      </w:r>
      <w:r w:rsidR="003513AC" w:rsidRPr="00101371">
        <w:rPr>
          <w:rFonts w:ascii="Aptos" w:hAnsi="Aptos"/>
        </w:rPr>
        <w:t>výběrovém</w:t>
      </w:r>
      <w:r w:rsidRPr="00101371">
        <w:rPr>
          <w:rFonts w:ascii="Aptos" w:hAnsi="Aptos"/>
        </w:rPr>
        <w:t xml:space="preserve"> řízení</w:t>
      </w:r>
    </w:p>
    <w:p w14:paraId="67C87D59" w14:textId="7E9D8C8E" w:rsidR="003513AC" w:rsidRPr="00101371" w:rsidRDefault="003513AC" w:rsidP="00B05EA7">
      <w:pPr>
        <w:pStyle w:val="Zkladntext"/>
        <w:keepLines/>
        <w:spacing w:before="120" w:after="120"/>
        <w:rPr>
          <w:rFonts w:ascii="Aptos" w:hAnsi="Aptos" w:cs="Segoe UI"/>
          <w:sz w:val="22"/>
          <w:szCs w:val="22"/>
        </w:rPr>
      </w:pPr>
      <w:r w:rsidRPr="00101371">
        <w:rPr>
          <w:rFonts w:ascii="Aptos" w:hAnsi="Aptos" w:cs="Segoe UI"/>
          <w:sz w:val="22"/>
          <w:szCs w:val="22"/>
        </w:rPr>
        <w:t xml:space="preserve">Veřejná zakázka je zadávána mimo </w:t>
      </w:r>
      <w:r w:rsidR="0073770D" w:rsidRPr="00101371">
        <w:rPr>
          <w:rFonts w:ascii="Aptos" w:hAnsi="Aptos" w:cs="Segoe UI"/>
          <w:sz w:val="22"/>
          <w:szCs w:val="22"/>
        </w:rPr>
        <w:t xml:space="preserve">zadávací řízení ve smyslu </w:t>
      </w:r>
      <w:r w:rsidRPr="00101371">
        <w:rPr>
          <w:rFonts w:ascii="Aptos" w:hAnsi="Aptos" w:cs="Segoe UI"/>
          <w:sz w:val="22"/>
          <w:szCs w:val="22"/>
        </w:rPr>
        <w:t>ZZVZ</w:t>
      </w:r>
      <w:r w:rsidR="00B05EA7" w:rsidRPr="00101371">
        <w:rPr>
          <w:rFonts w:ascii="Aptos" w:hAnsi="Aptos" w:cs="Segoe UI"/>
          <w:sz w:val="22"/>
          <w:szCs w:val="22"/>
        </w:rPr>
        <w:t xml:space="preserve"> postupem analogickým k jednacímu řízení s uveřejněním</w:t>
      </w:r>
      <w:r w:rsidRPr="00101371">
        <w:rPr>
          <w:rFonts w:ascii="Aptos" w:hAnsi="Aptos" w:cs="Segoe UI"/>
          <w:sz w:val="22"/>
          <w:szCs w:val="22"/>
        </w:rPr>
        <w:t>. Pokud tyto zadávací podmínky odkazují na ZZVZ, jedná se jen o jeho přiměřenou aplikaci, nikoliv podřízení se zadavatele režimu ZZVZ. Postup zadavatele v tomto řízení se řídí touto zadávací dokumentací.</w:t>
      </w:r>
    </w:p>
    <w:p w14:paraId="732AE818" w14:textId="50AF68FC" w:rsidR="009F1726" w:rsidRPr="00101371" w:rsidRDefault="003513AC" w:rsidP="003513AC">
      <w:pPr>
        <w:pStyle w:val="Zkladntext"/>
        <w:keepLines/>
        <w:spacing w:before="120" w:after="120"/>
        <w:rPr>
          <w:rFonts w:ascii="Aptos" w:hAnsi="Aptos" w:cs="Segoe UI"/>
          <w:sz w:val="22"/>
          <w:szCs w:val="22"/>
        </w:rPr>
      </w:pPr>
      <w:r w:rsidRPr="00101371">
        <w:rPr>
          <w:rFonts w:ascii="Aptos" w:hAnsi="Aptos" w:cs="Segoe UI"/>
          <w:sz w:val="22"/>
          <w:szCs w:val="22"/>
        </w:rPr>
        <w:t xml:space="preserve">Výběrové řízení probíhá v několika fázích, jejichž podrobný popis je uveden v čl. </w:t>
      </w:r>
      <w:r w:rsidRPr="00101371">
        <w:rPr>
          <w:rFonts w:ascii="Aptos" w:hAnsi="Aptos" w:cs="Segoe UI"/>
          <w:sz w:val="22"/>
          <w:szCs w:val="22"/>
        </w:rPr>
        <w:fldChar w:fldCharType="begin"/>
      </w:r>
      <w:r w:rsidRPr="00101371">
        <w:rPr>
          <w:rFonts w:ascii="Aptos" w:hAnsi="Aptos" w:cs="Segoe UI"/>
          <w:sz w:val="22"/>
          <w:szCs w:val="22"/>
        </w:rPr>
        <w:instrText xml:space="preserve"> REF _Ref194592570 \r \h </w:instrText>
      </w:r>
      <w:r w:rsidR="00101371">
        <w:rPr>
          <w:rFonts w:ascii="Aptos" w:hAnsi="Aptos" w:cs="Segoe UI"/>
          <w:sz w:val="22"/>
          <w:szCs w:val="22"/>
        </w:rPr>
        <w:instrText xml:space="preserve"> \* MERGEFORMAT </w:instrText>
      </w:r>
      <w:r w:rsidRPr="00101371">
        <w:rPr>
          <w:rFonts w:ascii="Aptos" w:hAnsi="Aptos" w:cs="Segoe UI"/>
          <w:sz w:val="22"/>
          <w:szCs w:val="22"/>
        </w:rPr>
      </w:r>
      <w:r w:rsidRPr="00101371">
        <w:rPr>
          <w:rFonts w:ascii="Aptos" w:hAnsi="Aptos" w:cs="Segoe UI"/>
          <w:sz w:val="22"/>
          <w:szCs w:val="22"/>
        </w:rPr>
        <w:fldChar w:fldCharType="separate"/>
      </w:r>
      <w:r w:rsidR="00C42296" w:rsidRPr="00101371">
        <w:rPr>
          <w:rFonts w:ascii="Aptos" w:hAnsi="Aptos" w:cs="Segoe UI"/>
          <w:sz w:val="22"/>
          <w:szCs w:val="22"/>
        </w:rPr>
        <w:t>6</w:t>
      </w:r>
      <w:r w:rsidRPr="00101371">
        <w:rPr>
          <w:rFonts w:ascii="Aptos" w:hAnsi="Aptos" w:cs="Segoe UI"/>
          <w:sz w:val="22"/>
          <w:szCs w:val="22"/>
        </w:rPr>
        <w:fldChar w:fldCharType="end"/>
      </w:r>
      <w:r w:rsidRPr="00101371">
        <w:rPr>
          <w:rFonts w:ascii="Aptos" w:hAnsi="Aptos" w:cs="Segoe UI"/>
          <w:sz w:val="22"/>
          <w:szCs w:val="22"/>
        </w:rPr>
        <w:t xml:space="preserve"> této zadávací dokumentace</w:t>
      </w:r>
      <w:r w:rsidR="009F1726" w:rsidRPr="00101371">
        <w:rPr>
          <w:rFonts w:ascii="Aptos" w:hAnsi="Aptos" w:cs="Segoe UI"/>
          <w:sz w:val="22"/>
        </w:rPr>
        <w:t>.</w:t>
      </w:r>
    </w:p>
    <w:p w14:paraId="22E90067" w14:textId="18E32974" w:rsidR="0073162D" w:rsidRPr="00101371" w:rsidRDefault="00964755" w:rsidP="00CA5AC3">
      <w:pPr>
        <w:pStyle w:val="Nadpis2"/>
        <w:ind w:left="992"/>
        <w:rPr>
          <w:rFonts w:ascii="Aptos" w:hAnsi="Aptos" w:cs="Segoe UI"/>
          <w:szCs w:val="22"/>
        </w:rPr>
      </w:pPr>
      <w:r w:rsidRPr="00101371">
        <w:rPr>
          <w:rFonts w:ascii="Aptos" w:hAnsi="Aptos" w:cs="Segoe UI"/>
          <w:szCs w:val="22"/>
        </w:rPr>
        <w:t>Předběžné tržní konzultace a o</w:t>
      </w:r>
      <w:r w:rsidR="00CE5CD1" w:rsidRPr="00101371">
        <w:rPr>
          <w:rFonts w:ascii="Aptos" w:hAnsi="Aptos" w:cs="Segoe UI"/>
          <w:szCs w:val="22"/>
        </w:rPr>
        <w:t>soby</w:t>
      </w:r>
      <w:r w:rsidR="00962ADD" w:rsidRPr="00101371">
        <w:rPr>
          <w:rFonts w:ascii="Aptos" w:hAnsi="Aptos" w:cs="Segoe UI"/>
          <w:szCs w:val="22"/>
        </w:rPr>
        <w:t xml:space="preserve"> podíle</w:t>
      </w:r>
      <w:r w:rsidR="00433C7C" w:rsidRPr="00101371">
        <w:rPr>
          <w:rFonts w:ascii="Aptos" w:hAnsi="Aptos" w:cs="Segoe UI"/>
          <w:szCs w:val="22"/>
        </w:rPr>
        <w:t>jící</w:t>
      </w:r>
      <w:r w:rsidR="00D55B05" w:rsidRPr="00101371">
        <w:rPr>
          <w:rFonts w:ascii="Aptos" w:hAnsi="Aptos" w:cs="Segoe UI"/>
          <w:szCs w:val="22"/>
        </w:rPr>
        <w:t xml:space="preserve"> </w:t>
      </w:r>
      <w:r w:rsidR="00433C7C" w:rsidRPr="00101371">
        <w:rPr>
          <w:rFonts w:ascii="Aptos" w:hAnsi="Aptos" w:cs="Segoe UI"/>
          <w:szCs w:val="22"/>
        </w:rPr>
        <w:t xml:space="preserve">se </w:t>
      </w:r>
      <w:r w:rsidR="00D55B05" w:rsidRPr="00101371">
        <w:rPr>
          <w:rFonts w:ascii="Aptos" w:hAnsi="Aptos" w:cs="Segoe UI"/>
          <w:szCs w:val="22"/>
        </w:rPr>
        <w:t xml:space="preserve">na přípravě </w:t>
      </w:r>
      <w:r w:rsidR="009E12B6" w:rsidRPr="00101371">
        <w:rPr>
          <w:rFonts w:ascii="Aptos" w:hAnsi="Aptos" w:cs="Segoe UI"/>
          <w:szCs w:val="22"/>
        </w:rPr>
        <w:t>zadávací dokumentace</w:t>
      </w:r>
      <w:r w:rsidR="0073162D" w:rsidRPr="00101371">
        <w:rPr>
          <w:rFonts w:ascii="Aptos" w:hAnsi="Aptos" w:cs="Segoe UI"/>
          <w:szCs w:val="22"/>
        </w:rPr>
        <w:t xml:space="preserve"> </w:t>
      </w:r>
    </w:p>
    <w:p w14:paraId="24C62CA8" w14:textId="77777777" w:rsidR="00964755" w:rsidRPr="00101371" w:rsidRDefault="00964755" w:rsidP="00B06BD4">
      <w:pPr>
        <w:pStyle w:val="Zkladntext"/>
        <w:spacing w:before="120" w:after="120"/>
        <w:rPr>
          <w:rFonts w:ascii="Aptos" w:hAnsi="Aptos" w:cs="Segoe UI"/>
          <w:sz w:val="22"/>
          <w:szCs w:val="22"/>
          <w:lang w:bidi="cs-CZ"/>
        </w:rPr>
      </w:pPr>
      <w:bookmarkStart w:id="46" w:name="_Ref519077264"/>
      <w:r w:rsidRPr="00101371">
        <w:rPr>
          <w:rFonts w:ascii="Aptos" w:hAnsi="Aptos" w:cs="Segoe UI"/>
          <w:sz w:val="22"/>
          <w:szCs w:val="22"/>
          <w:lang w:bidi="cs-CZ"/>
        </w:rPr>
        <w:t xml:space="preserve">Zadavatel provedl předběžnou tržní konzultaci s následujícími potenciálními dodavateli, kteří projevili zájem o účast v předběžné tržní konzultaci: </w:t>
      </w:r>
    </w:p>
    <w:p w14:paraId="61ABFE26" w14:textId="6C09620B" w:rsidR="00964755" w:rsidRPr="00101371" w:rsidRDefault="00200F13" w:rsidP="00B06BD4">
      <w:pPr>
        <w:pStyle w:val="Zkladntext"/>
        <w:numPr>
          <w:ilvl w:val="2"/>
          <w:numId w:val="24"/>
        </w:numPr>
        <w:spacing w:before="120" w:after="120"/>
        <w:rPr>
          <w:rFonts w:ascii="Aptos" w:hAnsi="Aptos" w:cs="Segoe UI"/>
          <w:sz w:val="22"/>
          <w:szCs w:val="22"/>
          <w:lang w:bidi="cs-CZ"/>
        </w:rPr>
      </w:pPr>
      <w:r w:rsidRPr="00101371">
        <w:rPr>
          <w:rFonts w:ascii="Aptos" w:hAnsi="Aptos" w:cs="Segoe UI"/>
          <w:sz w:val="22"/>
          <w:szCs w:val="22"/>
          <w:lang w:bidi="cs-CZ"/>
        </w:rPr>
        <w:t>B&amp;C Dopravní systémy s.r.o.</w:t>
      </w:r>
      <w:r w:rsidR="00964755" w:rsidRPr="00101371">
        <w:rPr>
          <w:rFonts w:ascii="Aptos" w:hAnsi="Aptos" w:cs="Segoe UI"/>
          <w:sz w:val="22"/>
          <w:szCs w:val="22"/>
          <w:lang w:bidi="cs-CZ"/>
        </w:rPr>
        <w:t xml:space="preserve">, se sídlem </w:t>
      </w:r>
      <w:r w:rsidRPr="00101371">
        <w:rPr>
          <w:rFonts w:ascii="Aptos" w:hAnsi="Aptos" w:cs="Segoe UI"/>
          <w:sz w:val="22"/>
          <w:szCs w:val="22"/>
          <w:lang w:bidi="cs-CZ"/>
        </w:rPr>
        <w:t>Libochovice, Husova 517, PSČ 41117</w:t>
      </w:r>
      <w:r w:rsidR="00964755" w:rsidRPr="00101371">
        <w:rPr>
          <w:rFonts w:ascii="Aptos" w:hAnsi="Aptos" w:cs="Segoe UI"/>
          <w:sz w:val="22"/>
          <w:szCs w:val="22"/>
          <w:lang w:bidi="cs-CZ"/>
        </w:rPr>
        <w:t xml:space="preserve">, IČO: </w:t>
      </w:r>
      <w:r w:rsidRPr="00101371">
        <w:rPr>
          <w:rFonts w:ascii="Aptos" w:hAnsi="Aptos" w:cs="Segoe UI"/>
          <w:sz w:val="22"/>
          <w:szCs w:val="22"/>
          <w:lang w:bidi="cs-CZ"/>
        </w:rPr>
        <w:t>28699572</w:t>
      </w:r>
      <w:r w:rsidR="00964755" w:rsidRPr="00101371">
        <w:rPr>
          <w:rFonts w:ascii="Aptos" w:hAnsi="Aptos" w:cs="Segoe UI"/>
          <w:sz w:val="22"/>
          <w:szCs w:val="22"/>
          <w:lang w:bidi="cs-CZ"/>
        </w:rPr>
        <w:t>;</w:t>
      </w:r>
    </w:p>
    <w:p w14:paraId="1E41DED5" w14:textId="3F0F8140" w:rsidR="00964755" w:rsidRPr="00101371" w:rsidRDefault="00200F13" w:rsidP="00B06BD4">
      <w:pPr>
        <w:pStyle w:val="Zkladntext"/>
        <w:numPr>
          <w:ilvl w:val="2"/>
          <w:numId w:val="24"/>
        </w:numPr>
        <w:spacing w:before="120" w:after="120"/>
        <w:rPr>
          <w:rFonts w:ascii="Aptos" w:hAnsi="Aptos" w:cs="Segoe UI"/>
          <w:sz w:val="22"/>
          <w:szCs w:val="22"/>
          <w:lang w:bidi="cs-CZ"/>
        </w:rPr>
      </w:pPr>
      <w:proofErr w:type="spellStart"/>
      <w:r w:rsidRPr="00101371">
        <w:rPr>
          <w:rFonts w:ascii="Aptos" w:hAnsi="Aptos" w:cs="Segoe UI"/>
          <w:sz w:val="22"/>
          <w:szCs w:val="22"/>
          <w:lang w:bidi="cs-CZ"/>
        </w:rPr>
        <w:t>iTranSys</w:t>
      </w:r>
      <w:proofErr w:type="spellEnd"/>
      <w:r w:rsidRPr="00101371">
        <w:rPr>
          <w:rFonts w:ascii="Aptos" w:hAnsi="Aptos" w:cs="Segoe UI"/>
          <w:sz w:val="22"/>
          <w:szCs w:val="22"/>
          <w:lang w:bidi="cs-CZ"/>
        </w:rPr>
        <w:t xml:space="preserve"> s.r.o.</w:t>
      </w:r>
      <w:r w:rsidR="00964755" w:rsidRPr="00101371">
        <w:rPr>
          <w:rFonts w:ascii="Aptos" w:hAnsi="Aptos" w:cs="Segoe UI"/>
          <w:sz w:val="22"/>
          <w:szCs w:val="22"/>
          <w:lang w:bidi="cs-CZ"/>
        </w:rPr>
        <w:t xml:space="preserve">, se sídlem </w:t>
      </w:r>
      <w:proofErr w:type="spellStart"/>
      <w:r w:rsidRPr="00101371">
        <w:rPr>
          <w:rFonts w:ascii="Aptos" w:hAnsi="Aptos" w:cs="Segoe UI"/>
          <w:sz w:val="22"/>
          <w:szCs w:val="22"/>
          <w:lang w:bidi="cs-CZ"/>
        </w:rPr>
        <w:t>Univerzitná</w:t>
      </w:r>
      <w:proofErr w:type="spellEnd"/>
      <w:r w:rsidRPr="00101371">
        <w:rPr>
          <w:rFonts w:ascii="Aptos" w:hAnsi="Aptos" w:cs="Segoe UI"/>
          <w:sz w:val="22"/>
          <w:szCs w:val="22"/>
          <w:lang w:bidi="cs-CZ"/>
        </w:rPr>
        <w:t xml:space="preserve"> 8661/</w:t>
      </w:r>
      <w:proofErr w:type="gramStart"/>
      <w:r w:rsidRPr="00101371">
        <w:rPr>
          <w:rFonts w:ascii="Aptos" w:hAnsi="Aptos" w:cs="Segoe UI"/>
          <w:sz w:val="22"/>
          <w:szCs w:val="22"/>
          <w:lang w:bidi="cs-CZ"/>
        </w:rPr>
        <w:t>6A</w:t>
      </w:r>
      <w:proofErr w:type="gramEnd"/>
      <w:r w:rsidRPr="00101371">
        <w:rPr>
          <w:rFonts w:ascii="Aptos" w:hAnsi="Aptos" w:cs="Segoe UI"/>
          <w:sz w:val="22"/>
          <w:szCs w:val="22"/>
          <w:lang w:bidi="cs-CZ"/>
        </w:rPr>
        <w:t>, 010 08 Žilina, Slovensko</w:t>
      </w:r>
      <w:r w:rsidR="00964755" w:rsidRPr="00101371">
        <w:rPr>
          <w:rFonts w:ascii="Aptos" w:hAnsi="Aptos" w:cs="Segoe UI"/>
          <w:sz w:val="22"/>
          <w:szCs w:val="22"/>
          <w:lang w:bidi="cs-CZ"/>
        </w:rPr>
        <w:t xml:space="preserve">, IČO: </w:t>
      </w:r>
      <w:r w:rsidRPr="00101371">
        <w:rPr>
          <w:rFonts w:ascii="Aptos" w:hAnsi="Aptos" w:cs="Segoe UI"/>
          <w:sz w:val="22"/>
          <w:szCs w:val="22"/>
          <w:lang w:bidi="cs-CZ"/>
        </w:rPr>
        <w:t>54155835</w:t>
      </w:r>
      <w:r w:rsidR="00964755" w:rsidRPr="00101371">
        <w:rPr>
          <w:rFonts w:ascii="Aptos" w:hAnsi="Aptos" w:cs="Segoe UI"/>
          <w:sz w:val="22"/>
          <w:szCs w:val="22"/>
          <w:lang w:bidi="cs-CZ"/>
        </w:rPr>
        <w:t>;</w:t>
      </w:r>
    </w:p>
    <w:p w14:paraId="600E61DA" w14:textId="2F1E453F" w:rsidR="00964755" w:rsidRPr="00101371" w:rsidRDefault="00200F13" w:rsidP="00B06BD4">
      <w:pPr>
        <w:pStyle w:val="Zkladntext"/>
        <w:numPr>
          <w:ilvl w:val="2"/>
          <w:numId w:val="24"/>
        </w:numPr>
        <w:spacing w:before="120" w:after="120"/>
        <w:rPr>
          <w:rFonts w:ascii="Aptos" w:hAnsi="Aptos" w:cs="Segoe UI"/>
          <w:sz w:val="22"/>
          <w:szCs w:val="22"/>
          <w:lang w:bidi="cs-CZ"/>
        </w:rPr>
      </w:pPr>
      <w:r w:rsidRPr="00101371">
        <w:rPr>
          <w:rFonts w:ascii="Aptos" w:hAnsi="Aptos" w:cs="Segoe UI"/>
          <w:sz w:val="22"/>
          <w:szCs w:val="22"/>
          <w:lang w:bidi="cs-CZ"/>
        </w:rPr>
        <w:t>M-line software s.r.o.</w:t>
      </w:r>
      <w:r w:rsidR="00964755" w:rsidRPr="00101371">
        <w:rPr>
          <w:rFonts w:ascii="Aptos" w:hAnsi="Aptos" w:cs="Segoe UI"/>
          <w:sz w:val="22"/>
          <w:szCs w:val="22"/>
          <w:lang w:bidi="cs-CZ"/>
        </w:rPr>
        <w:t xml:space="preserve">, se sídlem </w:t>
      </w:r>
      <w:r w:rsidRPr="00101371">
        <w:rPr>
          <w:rFonts w:ascii="Aptos" w:hAnsi="Aptos" w:cs="Segoe UI"/>
          <w:sz w:val="22"/>
          <w:szCs w:val="22"/>
          <w:lang w:bidi="cs-CZ"/>
        </w:rPr>
        <w:t>Pekárenská 761/77c, České Budějovice 4, 370 04 České Budějovice</w:t>
      </w:r>
      <w:r w:rsidR="00964755" w:rsidRPr="00101371">
        <w:rPr>
          <w:rFonts w:ascii="Aptos" w:hAnsi="Aptos" w:cs="Segoe UI"/>
          <w:sz w:val="22"/>
          <w:szCs w:val="22"/>
          <w:lang w:bidi="cs-CZ"/>
        </w:rPr>
        <w:t xml:space="preserve">, IČO: </w:t>
      </w:r>
      <w:r w:rsidRPr="00101371">
        <w:rPr>
          <w:rFonts w:ascii="Aptos" w:hAnsi="Aptos" w:cs="Segoe UI"/>
          <w:sz w:val="22"/>
          <w:szCs w:val="22"/>
          <w:lang w:bidi="cs-CZ"/>
        </w:rPr>
        <w:t>06271138</w:t>
      </w:r>
      <w:r w:rsidR="00964755" w:rsidRPr="00101371">
        <w:rPr>
          <w:rFonts w:ascii="Aptos" w:hAnsi="Aptos" w:cs="Segoe UI"/>
          <w:sz w:val="22"/>
          <w:szCs w:val="22"/>
          <w:lang w:bidi="cs-CZ"/>
        </w:rPr>
        <w:t>;</w:t>
      </w:r>
    </w:p>
    <w:p w14:paraId="22CCC52F" w14:textId="193AADD1" w:rsidR="00964755" w:rsidRPr="00101371" w:rsidRDefault="00200F13" w:rsidP="00B06BD4">
      <w:pPr>
        <w:pStyle w:val="Zkladntext"/>
        <w:numPr>
          <w:ilvl w:val="2"/>
          <w:numId w:val="24"/>
        </w:numPr>
        <w:spacing w:before="120" w:after="120"/>
        <w:rPr>
          <w:rFonts w:ascii="Aptos" w:hAnsi="Aptos" w:cs="Segoe UI"/>
          <w:sz w:val="22"/>
          <w:szCs w:val="22"/>
          <w:lang w:bidi="cs-CZ"/>
        </w:rPr>
      </w:pPr>
      <w:r w:rsidRPr="00101371">
        <w:rPr>
          <w:rFonts w:ascii="Aptos" w:hAnsi="Aptos" w:cs="Segoe UI"/>
          <w:sz w:val="22"/>
          <w:szCs w:val="22"/>
          <w:lang w:bidi="cs-CZ"/>
        </w:rPr>
        <w:t>PTT Software s.r.o.</w:t>
      </w:r>
      <w:r w:rsidR="00964755" w:rsidRPr="00101371">
        <w:rPr>
          <w:rFonts w:ascii="Aptos" w:hAnsi="Aptos" w:cs="Segoe UI"/>
          <w:sz w:val="22"/>
          <w:szCs w:val="22"/>
          <w:lang w:bidi="cs-CZ"/>
        </w:rPr>
        <w:t xml:space="preserve">, se sídlem </w:t>
      </w:r>
      <w:r w:rsidRPr="00101371">
        <w:rPr>
          <w:rFonts w:ascii="Aptos" w:hAnsi="Aptos" w:cs="Segoe UI"/>
          <w:sz w:val="22"/>
          <w:szCs w:val="22"/>
          <w:lang w:bidi="cs-CZ"/>
        </w:rPr>
        <w:t>Konviktská 291/24, Staré Město, 110 00 Praha 1</w:t>
      </w:r>
      <w:r w:rsidR="00964755" w:rsidRPr="00101371">
        <w:rPr>
          <w:rFonts w:ascii="Aptos" w:hAnsi="Aptos" w:cs="Segoe UI"/>
          <w:sz w:val="22"/>
          <w:szCs w:val="22"/>
          <w:lang w:bidi="cs-CZ"/>
        </w:rPr>
        <w:t>, IČO: 25945408.</w:t>
      </w:r>
    </w:p>
    <w:p w14:paraId="6D347658" w14:textId="504F5EA3" w:rsidR="00964755" w:rsidRPr="00101371" w:rsidRDefault="00964755" w:rsidP="00964755">
      <w:pPr>
        <w:pStyle w:val="Zkladntext"/>
        <w:widowControl w:val="0"/>
        <w:spacing w:before="240"/>
        <w:rPr>
          <w:rFonts w:ascii="Aptos" w:hAnsi="Aptos" w:cs="Segoe UI"/>
          <w:sz w:val="22"/>
        </w:rPr>
      </w:pPr>
      <w:r w:rsidRPr="00101371">
        <w:rPr>
          <w:rFonts w:ascii="Aptos" w:hAnsi="Aptos" w:cs="Segoe UI"/>
          <w:sz w:val="22"/>
          <w:lang w:bidi="cs-CZ"/>
        </w:rPr>
        <w:t xml:space="preserve">Pomocí předběžné tržní konzultace zadavatel ověřoval možnosti a funkcionality aktuálních systémů </w:t>
      </w:r>
      <w:r w:rsidR="00B5436B" w:rsidRPr="00101371">
        <w:rPr>
          <w:rFonts w:ascii="Aptos" w:hAnsi="Aptos" w:cs="Segoe UI"/>
          <w:sz w:val="22"/>
          <w:lang w:bidi="cs-CZ"/>
        </w:rPr>
        <w:t xml:space="preserve">pro optimalizaci dopravy </w:t>
      </w:r>
      <w:r w:rsidRPr="00101371">
        <w:rPr>
          <w:rFonts w:ascii="Aptos" w:hAnsi="Aptos" w:cs="Segoe UI"/>
          <w:sz w:val="22"/>
          <w:lang w:bidi="cs-CZ"/>
        </w:rPr>
        <w:t>a verifikoval vhodné nastavení minimálních technických podmínek dle Přílohy č. 1 Obchodních podmínek.</w:t>
      </w:r>
      <w:r w:rsidR="001C77B9" w:rsidRPr="00101371">
        <w:rPr>
          <w:rFonts w:ascii="Aptos" w:hAnsi="Aptos" w:cs="Segoe UI"/>
          <w:sz w:val="22"/>
          <w:lang w:bidi="cs-CZ"/>
        </w:rPr>
        <w:t xml:space="preserve"> Na základě indikativních cenových nabídek následně zadavatel stanovil předpokládanou hodnotu veřejné zakázky.</w:t>
      </w:r>
    </w:p>
    <w:p w14:paraId="2D2AA949" w14:textId="00F25F08" w:rsidR="00CE5CD1" w:rsidRPr="00101371" w:rsidRDefault="00CE5CD1" w:rsidP="00CE5CD1">
      <w:pPr>
        <w:pStyle w:val="Zkladntext"/>
        <w:widowControl w:val="0"/>
        <w:spacing w:before="240"/>
        <w:rPr>
          <w:rFonts w:ascii="Aptos" w:hAnsi="Aptos" w:cs="Segoe UI"/>
          <w:sz w:val="22"/>
        </w:rPr>
      </w:pPr>
      <w:r w:rsidRPr="00101371">
        <w:rPr>
          <w:rFonts w:ascii="Aptos" w:hAnsi="Aptos" w:cs="Segoe UI"/>
          <w:sz w:val="22"/>
        </w:rPr>
        <w:lastRenderedPageBreak/>
        <w:t>Níže uvedené části zadávací dokumentace vypracovala osoba odlišná od zadavatele:</w:t>
      </w: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50"/>
      </w:tblGrid>
      <w:tr w:rsidR="00CE5CD1" w:rsidRPr="00101371" w14:paraId="179782F9" w14:textId="77777777" w:rsidTr="001F3625">
        <w:trPr>
          <w:trHeight w:val="1250"/>
          <w:jc w:val="center"/>
        </w:trPr>
        <w:tc>
          <w:tcPr>
            <w:tcW w:w="4550" w:type="dxa"/>
            <w:shd w:val="clear" w:color="auto" w:fill="D9D9D9"/>
            <w:vAlign w:val="center"/>
          </w:tcPr>
          <w:p w14:paraId="58AD11FC" w14:textId="77777777" w:rsidR="00CE5CD1" w:rsidRPr="00101371" w:rsidRDefault="00CE5CD1" w:rsidP="00304843">
            <w:pPr>
              <w:spacing w:after="120"/>
              <w:jc w:val="center"/>
              <w:rPr>
                <w:rFonts w:ascii="Aptos" w:hAnsi="Aptos" w:cs="Segoe UI"/>
                <w:b/>
              </w:rPr>
            </w:pPr>
            <w:r w:rsidRPr="00101371">
              <w:rPr>
                <w:rFonts w:ascii="Aptos" w:hAnsi="Aptos" w:cs="Segoe UI"/>
                <w:b/>
              </w:rPr>
              <w:t xml:space="preserve">Části zadávací dokumentace </w:t>
            </w:r>
            <w:r w:rsidRPr="00101371">
              <w:rPr>
                <w:rFonts w:ascii="Aptos" w:hAnsi="Aptos" w:cs="Segoe UI"/>
                <w:b/>
                <w:bCs/>
              </w:rPr>
              <w:t>vypracované odlišnou osobou</w:t>
            </w:r>
          </w:p>
        </w:tc>
        <w:tc>
          <w:tcPr>
            <w:tcW w:w="4550" w:type="dxa"/>
            <w:shd w:val="clear" w:color="auto" w:fill="D9D9D9"/>
            <w:vAlign w:val="center"/>
          </w:tcPr>
          <w:p w14:paraId="0297E0CB" w14:textId="77777777" w:rsidR="00CE5CD1" w:rsidRPr="00101371" w:rsidRDefault="00CE5CD1" w:rsidP="00304843">
            <w:pPr>
              <w:spacing w:after="120"/>
              <w:jc w:val="center"/>
              <w:rPr>
                <w:rFonts w:ascii="Aptos" w:hAnsi="Aptos" w:cs="Segoe UI"/>
                <w:b/>
              </w:rPr>
            </w:pPr>
            <w:r w:rsidRPr="00101371">
              <w:rPr>
                <w:rFonts w:ascii="Aptos" w:hAnsi="Aptos" w:cs="Segoe UI"/>
                <w:b/>
              </w:rPr>
              <w:t>Označení osoby</w:t>
            </w:r>
          </w:p>
        </w:tc>
      </w:tr>
      <w:tr w:rsidR="00CE5CD1" w:rsidRPr="00101371" w14:paraId="57DC6226" w14:textId="77777777" w:rsidTr="001F3625">
        <w:trPr>
          <w:trHeight w:val="1250"/>
          <w:jc w:val="center"/>
        </w:trPr>
        <w:tc>
          <w:tcPr>
            <w:tcW w:w="4550" w:type="dxa"/>
            <w:vAlign w:val="center"/>
          </w:tcPr>
          <w:p w14:paraId="2A8838EB" w14:textId="77777777" w:rsidR="00CE5CD1" w:rsidRPr="00101371" w:rsidRDefault="00CE5CD1" w:rsidP="003513AC">
            <w:pPr>
              <w:spacing w:before="120" w:after="120"/>
              <w:jc w:val="center"/>
              <w:rPr>
                <w:rFonts w:ascii="Aptos" w:hAnsi="Aptos" w:cs="Segoe UI"/>
              </w:rPr>
            </w:pPr>
            <w:r w:rsidRPr="00101371">
              <w:rPr>
                <w:rFonts w:ascii="Aptos" w:hAnsi="Aptos" w:cs="Segoe UI"/>
              </w:rPr>
              <w:t>Organizačně-právní části zadávací dokumentace</w:t>
            </w:r>
          </w:p>
        </w:tc>
        <w:tc>
          <w:tcPr>
            <w:tcW w:w="4550" w:type="dxa"/>
            <w:vAlign w:val="center"/>
          </w:tcPr>
          <w:p w14:paraId="46FC4B2A" w14:textId="10537359" w:rsidR="00CE5CD1" w:rsidRPr="00101371" w:rsidRDefault="00CE5CD1" w:rsidP="003513AC">
            <w:pPr>
              <w:spacing w:before="120" w:after="120"/>
              <w:jc w:val="center"/>
              <w:rPr>
                <w:rFonts w:ascii="Aptos" w:hAnsi="Aptos" w:cs="Segoe UI"/>
                <w:iCs/>
              </w:rPr>
            </w:pPr>
            <w:proofErr w:type="spellStart"/>
            <w:r w:rsidRPr="00101371">
              <w:rPr>
                <w:rFonts w:ascii="Aptos" w:hAnsi="Aptos" w:cs="Segoe UI"/>
                <w:iCs/>
              </w:rPr>
              <w:t>Solkind</w:t>
            </w:r>
            <w:proofErr w:type="spellEnd"/>
            <w:r w:rsidRPr="00101371">
              <w:rPr>
                <w:rFonts w:ascii="Aptos" w:hAnsi="Aptos" w:cs="Segoe UI"/>
                <w:iCs/>
              </w:rPr>
              <w:t xml:space="preserve"> s.r.o., advokátní kancelář, se sídlem Jugoslávská 620/29, 120 00 Praha</w:t>
            </w:r>
            <w:r w:rsidR="00D8162E" w:rsidRPr="00101371">
              <w:rPr>
                <w:rFonts w:ascii="Aptos" w:hAnsi="Aptos" w:cs="Segoe UI"/>
                <w:iCs/>
              </w:rPr>
              <w:t xml:space="preserve"> </w:t>
            </w:r>
            <w:r w:rsidRPr="00101371">
              <w:rPr>
                <w:rFonts w:ascii="Aptos" w:hAnsi="Aptos" w:cs="Segoe UI"/>
                <w:iCs/>
              </w:rPr>
              <w:t>2</w:t>
            </w:r>
            <w:r w:rsidR="00B05EA7" w:rsidRPr="00101371">
              <w:rPr>
                <w:rFonts w:ascii="Aptos" w:hAnsi="Aptos" w:cs="Segoe UI"/>
                <w:iCs/>
              </w:rPr>
              <w:t>, IČO: 28305043</w:t>
            </w:r>
          </w:p>
        </w:tc>
      </w:tr>
      <w:tr w:rsidR="00DA0EBE" w:rsidRPr="00101371" w14:paraId="100A9CD2" w14:textId="77777777" w:rsidTr="001F3625">
        <w:trPr>
          <w:trHeight w:val="1250"/>
          <w:jc w:val="center"/>
        </w:trPr>
        <w:tc>
          <w:tcPr>
            <w:tcW w:w="4550" w:type="dxa"/>
            <w:vAlign w:val="center"/>
          </w:tcPr>
          <w:p w14:paraId="569CF718" w14:textId="167EF123" w:rsidR="00DA0EBE" w:rsidRPr="00101371" w:rsidRDefault="00DA0EBE" w:rsidP="003513AC">
            <w:pPr>
              <w:spacing w:before="120" w:after="120"/>
              <w:jc w:val="center"/>
              <w:rPr>
                <w:rFonts w:ascii="Aptos" w:hAnsi="Aptos" w:cs="Segoe UI"/>
              </w:rPr>
            </w:pPr>
            <w:r w:rsidRPr="00101371">
              <w:rPr>
                <w:rFonts w:ascii="Aptos" w:hAnsi="Aptos" w:cs="Segoe UI"/>
              </w:rPr>
              <w:t>Příloha č. 4 zadávací dokumentace (Požadavky na el. komunikaci)</w:t>
            </w:r>
          </w:p>
        </w:tc>
        <w:tc>
          <w:tcPr>
            <w:tcW w:w="4550" w:type="dxa"/>
            <w:vAlign w:val="center"/>
          </w:tcPr>
          <w:p w14:paraId="5EC03DAA" w14:textId="49D3D0E9" w:rsidR="00DA0EBE" w:rsidRPr="00101371" w:rsidRDefault="00DA0EBE" w:rsidP="00DA0EBE">
            <w:pPr>
              <w:spacing w:before="120" w:after="120"/>
              <w:jc w:val="center"/>
              <w:rPr>
                <w:rFonts w:ascii="Aptos" w:hAnsi="Aptos" w:cs="Segoe UI"/>
                <w:iCs/>
              </w:rPr>
            </w:pPr>
            <w:r w:rsidRPr="00101371">
              <w:rPr>
                <w:rFonts w:ascii="Aptos" w:hAnsi="Aptos" w:cs="Segoe UI"/>
                <w:iCs/>
              </w:rPr>
              <w:t>PROEBIZ s.r.o., se sídlem Masarykovo náměstí 52/33, Moravská Ostrava, 702 00 Ostrava, IČO: 64616398</w:t>
            </w:r>
          </w:p>
        </w:tc>
      </w:tr>
    </w:tbl>
    <w:p w14:paraId="3812F257" w14:textId="6540FBAA" w:rsidR="00B05EA7" w:rsidRPr="00101371" w:rsidRDefault="00B05EA7" w:rsidP="00B05EA7">
      <w:pPr>
        <w:pStyle w:val="Zkladntext"/>
        <w:widowControl w:val="0"/>
        <w:spacing w:before="240"/>
        <w:rPr>
          <w:rFonts w:ascii="Aptos" w:hAnsi="Aptos" w:cs="Segoe UI"/>
          <w:sz w:val="22"/>
        </w:rPr>
      </w:pPr>
      <w:bookmarkStart w:id="47" w:name="_Ref222405440"/>
      <w:r w:rsidRPr="00101371">
        <w:rPr>
          <w:rFonts w:ascii="Aptos" w:hAnsi="Aptos" w:cs="Segoe UI"/>
          <w:sz w:val="22"/>
        </w:rPr>
        <w:t>Zadavatel uvádí, že pokud obdrží žádost o vysvětlení zadávací dokumentace vztahující se k výše uvedeným částem zadávací dokumentace, může se na zpracování vysvětlení zadávací dokumentace podílet shora uvedená osoba odlišná od zadavatele identifikovaná u příslušné části zadávací dokumentace. Totéž platí i pro případné změny nebo doplnění zadávací dokumentace, které zadavatel bude též konzultovat s výše uvedenou osobou odlišnou od zadavatele identifikovanou u příslušné části zadávací dokumentace.</w:t>
      </w:r>
    </w:p>
    <w:p w14:paraId="14BCBF4F" w14:textId="7D260ECE" w:rsidR="007F3D8C" w:rsidRPr="00101371" w:rsidRDefault="00261955" w:rsidP="00CA5AC3">
      <w:pPr>
        <w:pStyle w:val="Nadpis1"/>
        <w:spacing w:before="240" w:after="240" w:line="276" w:lineRule="auto"/>
        <w:ind w:left="431" w:hanging="431"/>
        <w:rPr>
          <w:rFonts w:ascii="Aptos" w:hAnsi="Aptos" w:cs="Segoe UI"/>
          <w:szCs w:val="22"/>
        </w:rPr>
      </w:pPr>
      <w:bookmarkStart w:id="48" w:name="_Toc237254475"/>
      <w:r w:rsidRPr="00101371">
        <w:rPr>
          <w:rFonts w:ascii="Aptos" w:hAnsi="Aptos" w:cs="Segoe UI"/>
          <w:szCs w:val="22"/>
        </w:rPr>
        <w:t>KOMUNIKACE MEZI ZADAVATELEM A DODAVATELI</w:t>
      </w:r>
      <w:bookmarkEnd w:id="46"/>
      <w:bookmarkEnd w:id="47"/>
      <w:bookmarkEnd w:id="48"/>
    </w:p>
    <w:p w14:paraId="5ECABCED" w14:textId="53FBC112" w:rsidR="00A53B6F" w:rsidRPr="00101371" w:rsidRDefault="00A53B6F" w:rsidP="00C42296">
      <w:pPr>
        <w:spacing w:before="240"/>
        <w:rPr>
          <w:rFonts w:ascii="Aptos" w:hAnsi="Aptos" w:cs="Segoe UI"/>
        </w:rPr>
      </w:pPr>
      <w:bookmarkStart w:id="49" w:name="_Hlk46236521"/>
      <w:r w:rsidRPr="00101371">
        <w:rPr>
          <w:rFonts w:ascii="Aptos" w:hAnsi="Aptos"/>
        </w:rPr>
        <w:t>Zadavatel pověřuje veškerou komunikací ve výběrovém řízení zástupce zadavatele dle odst. 1.2 zadávací dokumentace.</w:t>
      </w:r>
    </w:p>
    <w:p w14:paraId="4DE89BB4" w14:textId="400158D6" w:rsidR="00A53B6F" w:rsidRPr="00101371" w:rsidRDefault="00092148" w:rsidP="00C42296">
      <w:pPr>
        <w:spacing w:before="240"/>
        <w:rPr>
          <w:rFonts w:ascii="Aptos" w:hAnsi="Aptos" w:cs="Segoe UI"/>
        </w:rPr>
      </w:pPr>
      <w:r w:rsidRPr="00101371">
        <w:rPr>
          <w:rFonts w:ascii="Aptos" w:hAnsi="Aptos" w:cs="Segoe UI"/>
        </w:rPr>
        <w:t xml:space="preserve">Veškerá komunikace, zasílání písemností a jednotlivé úkony mezi zadavatelem (jeho zástupcem) a dodavatelem probíhají </w:t>
      </w:r>
      <w:r w:rsidRPr="00101371">
        <w:rPr>
          <w:rFonts w:ascii="Aptos" w:hAnsi="Aptos" w:cs="Segoe UI"/>
          <w:b/>
          <w:bCs/>
        </w:rPr>
        <w:t>elektronicky</w:t>
      </w:r>
      <w:r w:rsidR="00A53B6F" w:rsidRPr="00101371">
        <w:rPr>
          <w:rFonts w:ascii="Aptos" w:hAnsi="Aptos" w:cs="Segoe UI"/>
          <w:b/>
          <w:bCs/>
        </w:rPr>
        <w:t>,</w:t>
      </w:r>
      <w:r w:rsidR="00A53B6F" w:rsidRPr="00101371">
        <w:rPr>
          <w:rFonts w:ascii="Aptos" w:hAnsi="Aptos" w:cs="Segoe UI"/>
        </w:rPr>
        <w:t xml:space="preserve"> a to zejména</w:t>
      </w:r>
      <w:r w:rsidRPr="00101371">
        <w:rPr>
          <w:rFonts w:ascii="Aptos" w:hAnsi="Aptos" w:cs="Segoe UI"/>
        </w:rPr>
        <w:t xml:space="preserve"> prostřednictvím </w:t>
      </w:r>
      <w:r w:rsidR="00A53B6F" w:rsidRPr="00101371">
        <w:rPr>
          <w:rFonts w:ascii="Aptos" w:hAnsi="Aptos" w:cs="Segoe UI"/>
          <w:b/>
          <w:bCs/>
        </w:rPr>
        <w:t xml:space="preserve">elektronického </w:t>
      </w:r>
      <w:proofErr w:type="gramStart"/>
      <w:r w:rsidR="00A53B6F" w:rsidRPr="00101371">
        <w:rPr>
          <w:rFonts w:ascii="Aptos" w:hAnsi="Aptos" w:cs="Segoe UI"/>
          <w:b/>
          <w:bCs/>
        </w:rPr>
        <w:t>nástroje</w:t>
      </w:r>
      <w:r w:rsidR="00A53B6F" w:rsidRPr="00101371">
        <w:rPr>
          <w:rFonts w:ascii="Aptos" w:hAnsi="Aptos" w:cs="Segoe UI"/>
        </w:rPr>
        <w:t xml:space="preserve"> - systému</w:t>
      </w:r>
      <w:proofErr w:type="gramEnd"/>
      <w:r w:rsidR="00A53B6F" w:rsidRPr="00101371">
        <w:rPr>
          <w:rFonts w:ascii="Aptos" w:hAnsi="Aptos" w:cs="Segoe UI"/>
        </w:rPr>
        <w:t xml:space="preserve"> JOSEPHINE dostupného na </w:t>
      </w:r>
      <w:hyperlink r:id="rId14" w:history="1">
        <w:r w:rsidR="00A53B6F" w:rsidRPr="00101371">
          <w:rPr>
            <w:rStyle w:val="Hypertextovodkaz"/>
            <w:rFonts w:ascii="Aptos" w:hAnsi="Aptos" w:cs="Segoe UI"/>
          </w:rPr>
          <w:t>https://josephine.proebiz.com</w:t>
        </w:r>
      </w:hyperlink>
      <w:r w:rsidR="00A53B6F" w:rsidRPr="00101371">
        <w:rPr>
          <w:rFonts w:ascii="Aptos" w:hAnsi="Aptos" w:cs="Segoe UI"/>
        </w:rPr>
        <w:t xml:space="preserve">, nebo prostřednictvím </w:t>
      </w:r>
      <w:r w:rsidRPr="00101371">
        <w:rPr>
          <w:rFonts w:ascii="Aptos" w:hAnsi="Aptos" w:cs="Segoe UI"/>
          <w:b/>
          <w:bCs/>
        </w:rPr>
        <w:t>e-mailu</w:t>
      </w:r>
      <w:r w:rsidRPr="00101371">
        <w:rPr>
          <w:rFonts w:ascii="Aptos" w:hAnsi="Aptos" w:cs="Segoe UI"/>
        </w:rPr>
        <w:t xml:space="preserve">; kontaktní e-mailová adresa zástupce zadavatele: </w:t>
      </w:r>
      <w:hyperlink r:id="rId15" w:history="1">
        <w:r w:rsidR="00A53B6F" w:rsidRPr="00101371">
          <w:rPr>
            <w:rStyle w:val="Hypertextovodkaz"/>
            <w:rFonts w:ascii="Aptos" w:hAnsi="Aptos" w:cs="Segoe UI"/>
          </w:rPr>
          <w:t>vzostrava@solkind.cz</w:t>
        </w:r>
      </w:hyperlink>
      <w:r w:rsidR="009B5E29" w:rsidRPr="00101371">
        <w:rPr>
          <w:rFonts w:ascii="Aptos" w:hAnsi="Aptos" w:cs="Segoe UI"/>
        </w:rPr>
        <w:t>.</w:t>
      </w:r>
    </w:p>
    <w:p w14:paraId="724BF3C4" w14:textId="77777777" w:rsidR="00365735" w:rsidRPr="00101371" w:rsidRDefault="00365735" w:rsidP="00365735">
      <w:pPr>
        <w:spacing w:before="240"/>
        <w:rPr>
          <w:rFonts w:ascii="Aptos" w:hAnsi="Aptos" w:cs="Segoe UI"/>
        </w:rPr>
      </w:pPr>
      <w:r w:rsidRPr="00101371">
        <w:rPr>
          <w:rFonts w:ascii="Aptos" w:hAnsi="Aptos" w:cs="Segoe UI"/>
        </w:rPr>
        <w:t>Veškeré písemnosti zasílané prostřednictvím elektronického nástroje JOSEPHINE se považují za řádně doručené dnem jejich doručení do uživatelského účtu adresáta v elektronickém nástroji JOSEPHINE. Na doručení písemnosti nemá vliv, zda byla písemnost jejím adresátem přečtena, případně, zda elektronický nástroj JOSEPHINE adresátovi odeslal na kontaktní emailovou adresu upozornění o tom, že na jeho uživatelský účet v elektronickém nástroji JOSEPHINE byla doručena nová zpráva či nikoliv.</w:t>
      </w:r>
    </w:p>
    <w:p w14:paraId="66D3AC66" w14:textId="169A0E29" w:rsidR="00365735" w:rsidRPr="00101371" w:rsidRDefault="00365735" w:rsidP="00365735">
      <w:pPr>
        <w:spacing w:before="240"/>
        <w:rPr>
          <w:rFonts w:ascii="Aptos" w:hAnsi="Aptos" w:cs="Segoe UI"/>
        </w:rPr>
      </w:pPr>
      <w:r w:rsidRPr="00101371">
        <w:rPr>
          <w:rFonts w:ascii="Aptos" w:hAnsi="Aptos" w:cs="Segoe UI"/>
        </w:rPr>
        <w:t xml:space="preserve">Zadavatel dodavatele upozorňuje, že </w:t>
      </w:r>
      <w:r w:rsidRPr="00101371">
        <w:rPr>
          <w:rFonts w:ascii="Aptos" w:hAnsi="Aptos" w:cs="Segoe UI"/>
          <w:bCs/>
        </w:rPr>
        <w:t xml:space="preserve">pro plné využití všech možností elektronického nástroje </w:t>
      </w:r>
      <w:r w:rsidRPr="00101371">
        <w:rPr>
          <w:rFonts w:ascii="Aptos" w:hAnsi="Aptos" w:cs="Segoe UI"/>
        </w:rPr>
        <w:t>JOSEPHINE</w:t>
      </w:r>
      <w:r w:rsidRPr="00101371">
        <w:rPr>
          <w:rFonts w:ascii="Aptos" w:hAnsi="Aptos" w:cs="Segoe UI"/>
          <w:bCs/>
        </w:rPr>
        <w:t xml:space="preserve"> je </w:t>
      </w:r>
      <w:r w:rsidRPr="00101371">
        <w:rPr>
          <w:rFonts w:ascii="Aptos" w:hAnsi="Aptos" w:cs="Segoe UI"/>
          <w:b/>
          <w:bCs/>
        </w:rPr>
        <w:t>nezbytné</w:t>
      </w:r>
      <w:r w:rsidRPr="00101371">
        <w:rPr>
          <w:rFonts w:ascii="Aptos" w:hAnsi="Aptos" w:cs="Segoe UI"/>
          <w:bCs/>
        </w:rPr>
        <w:t xml:space="preserve"> provést a dokončit tzv. registraci dodavatele</w:t>
      </w:r>
      <w:r w:rsidRPr="00101371">
        <w:rPr>
          <w:rFonts w:ascii="Aptos" w:hAnsi="Aptos" w:cs="Segoe UI"/>
        </w:rPr>
        <w:t xml:space="preserve">. </w:t>
      </w:r>
      <w:r w:rsidRPr="00101371">
        <w:rPr>
          <w:rFonts w:ascii="Aptos" w:hAnsi="Aptos" w:cs="Segoe UI"/>
          <w:b/>
        </w:rPr>
        <w:t xml:space="preserve">Manuál pro registraci dodavatele </w:t>
      </w:r>
      <w:r w:rsidRPr="00101371">
        <w:rPr>
          <w:rFonts w:ascii="Aptos" w:hAnsi="Aptos" w:cs="Segoe UI"/>
          <w:bCs/>
        </w:rPr>
        <w:t xml:space="preserve">v elektronickém nástroji JOSEPHINE je uveden v čl. 2 Přílohy č. </w:t>
      </w:r>
      <w:r w:rsidR="00174A6F" w:rsidRPr="00101371">
        <w:rPr>
          <w:rFonts w:ascii="Aptos" w:hAnsi="Aptos" w:cs="Segoe UI"/>
          <w:bCs/>
        </w:rPr>
        <w:t>4</w:t>
      </w:r>
      <w:r w:rsidRPr="00101371">
        <w:rPr>
          <w:rFonts w:ascii="Aptos" w:hAnsi="Aptos" w:cs="Segoe UI"/>
          <w:bCs/>
        </w:rPr>
        <w:t xml:space="preserve"> – Požadavky na elektronickou komunikaci</w:t>
      </w:r>
      <w:r w:rsidRPr="00101371">
        <w:rPr>
          <w:rFonts w:ascii="Aptos" w:hAnsi="Aptos" w:cs="Segoe UI"/>
        </w:rPr>
        <w:t>.</w:t>
      </w:r>
    </w:p>
    <w:p w14:paraId="6189AB2E" w14:textId="22B1BF5B" w:rsidR="00365735" w:rsidRPr="00101371" w:rsidRDefault="00365735" w:rsidP="00365735">
      <w:pPr>
        <w:spacing w:before="240"/>
        <w:rPr>
          <w:rFonts w:ascii="Aptos" w:hAnsi="Aptos" w:cs="Segoe UI"/>
        </w:rPr>
      </w:pPr>
      <w:r w:rsidRPr="00101371">
        <w:rPr>
          <w:rFonts w:ascii="Aptos" w:hAnsi="Aptos" w:cs="Segoe UI"/>
          <w:bCs/>
        </w:rPr>
        <w:t>Další informace k elektronické komunikaci jsou uvedeny v</w:t>
      </w:r>
      <w:r w:rsidRPr="00101371">
        <w:rPr>
          <w:rFonts w:ascii="Aptos" w:hAnsi="Aptos" w:cs="Segoe UI"/>
          <w:b/>
        </w:rPr>
        <w:t xml:space="preserve"> Příloze č. 4 – Požadavky na elektronickou komunikaci. </w:t>
      </w:r>
    </w:p>
    <w:p w14:paraId="7978F3A7" w14:textId="77777777" w:rsidR="00365735" w:rsidRPr="00101371" w:rsidRDefault="00365735" w:rsidP="00365735">
      <w:pPr>
        <w:spacing w:before="240"/>
        <w:rPr>
          <w:rFonts w:ascii="Aptos" w:hAnsi="Aptos" w:cs="Segoe UI"/>
        </w:rPr>
      </w:pPr>
      <w:r w:rsidRPr="00101371">
        <w:rPr>
          <w:rFonts w:ascii="Aptos" w:hAnsi="Aptos" w:cs="Segoe UI"/>
          <w:bCs/>
        </w:rPr>
        <w:lastRenderedPageBreak/>
        <w:t xml:space="preserve">Za řádné a včasné seznamování se s písemnostmi zasílanými zadavatelem prostřednictvím elektronického nástroje </w:t>
      </w:r>
      <w:r w:rsidRPr="00101371">
        <w:rPr>
          <w:rFonts w:ascii="Aptos" w:hAnsi="Aptos" w:cs="Segoe UI"/>
        </w:rPr>
        <w:t>JOSEPHINE</w:t>
      </w:r>
      <w:r w:rsidRPr="00101371">
        <w:rPr>
          <w:rFonts w:ascii="Aptos" w:hAnsi="Aptos" w:cs="Segoe UI"/>
          <w:bCs/>
        </w:rPr>
        <w:t>, jakož i za správnost kontaktních údajů uvedených u dodavatele, odpovídá vždy dodavatel</w:t>
      </w:r>
      <w:r w:rsidRPr="00101371">
        <w:rPr>
          <w:rFonts w:ascii="Aptos" w:hAnsi="Aptos" w:cs="Segoe UI"/>
        </w:rPr>
        <w:t>.</w:t>
      </w:r>
    </w:p>
    <w:p w14:paraId="699432EB" w14:textId="3E35483D" w:rsidR="00365735" w:rsidRPr="00101371" w:rsidRDefault="00365735" w:rsidP="00365735">
      <w:pPr>
        <w:spacing w:before="240"/>
        <w:rPr>
          <w:rFonts w:ascii="Aptos" w:hAnsi="Aptos" w:cs="Segoe UI"/>
        </w:rPr>
      </w:pPr>
      <w:r w:rsidRPr="00101371">
        <w:rPr>
          <w:rFonts w:ascii="Aptos" w:hAnsi="Aptos" w:cs="Segoe UI"/>
        </w:rPr>
        <w:t xml:space="preserve">Pro odpovědi na případné otázky týkající se uživatelského ovládání elektronického nástroje JOSEPHINE je možné využít uživatelskou podporu v rámci PROEBIZ (tel.: +420 255 707 010, +420 597 587 111, e-mail: </w:t>
      </w:r>
      <w:hyperlink r:id="rId16" w:history="1">
        <w:r w:rsidRPr="00101371">
          <w:rPr>
            <w:rStyle w:val="Hypertextovodkaz"/>
            <w:rFonts w:ascii="Aptos" w:hAnsi="Aptos" w:cs="Segoe UI"/>
          </w:rPr>
          <w:t>houston@proebiz.com</w:t>
        </w:r>
      </w:hyperlink>
      <w:r w:rsidRPr="00101371">
        <w:rPr>
          <w:rFonts w:ascii="Aptos" w:hAnsi="Aptos" w:cs="Segoe UI"/>
        </w:rPr>
        <w:t>)</w:t>
      </w:r>
      <w:r w:rsidR="00856102" w:rsidRPr="00101371">
        <w:rPr>
          <w:rFonts w:ascii="Aptos" w:hAnsi="Aptos" w:cs="Segoe UI"/>
        </w:rPr>
        <w:t>.</w:t>
      </w:r>
    </w:p>
    <w:p w14:paraId="260AD5B0" w14:textId="5D16C74C" w:rsidR="009B5E29" w:rsidRPr="00101371" w:rsidRDefault="009B5E29" w:rsidP="00C42296">
      <w:pPr>
        <w:spacing w:before="240"/>
        <w:rPr>
          <w:rFonts w:ascii="Aptos" w:hAnsi="Aptos" w:cs="Segoe UI"/>
        </w:rPr>
      </w:pPr>
      <w:r w:rsidRPr="00101371">
        <w:rPr>
          <w:rFonts w:ascii="Aptos" w:hAnsi="Aptos" w:cs="Segoe UI"/>
        </w:rPr>
        <w:t xml:space="preserve">  </w:t>
      </w:r>
      <w:bookmarkEnd w:id="49"/>
    </w:p>
    <w:p w14:paraId="38D9F297" w14:textId="77777777" w:rsidR="00293F90" w:rsidRPr="00101371" w:rsidRDefault="00261955" w:rsidP="00CA5AC3">
      <w:pPr>
        <w:pStyle w:val="Nadpis1"/>
        <w:spacing w:before="240" w:after="240" w:line="276" w:lineRule="auto"/>
        <w:ind w:left="431" w:hanging="431"/>
        <w:rPr>
          <w:rFonts w:ascii="Aptos" w:hAnsi="Aptos" w:cs="Segoe UI"/>
          <w:szCs w:val="22"/>
        </w:rPr>
      </w:pPr>
      <w:bookmarkStart w:id="50" w:name="_Toc237254476"/>
      <w:r w:rsidRPr="00101371">
        <w:rPr>
          <w:rFonts w:ascii="Aptos" w:hAnsi="Aptos" w:cs="Segoe UI"/>
          <w:szCs w:val="22"/>
        </w:rPr>
        <w:t>INFORMACE O PŘEDMĚTU VEŘEJNÉ ZAKÁZKY</w:t>
      </w:r>
      <w:bookmarkEnd w:id="50"/>
    </w:p>
    <w:p w14:paraId="1C3C624D" w14:textId="77777777" w:rsidR="0022138A" w:rsidRPr="00101371" w:rsidRDefault="00533767" w:rsidP="00CA5AC3">
      <w:pPr>
        <w:pStyle w:val="Nadpis2"/>
        <w:ind w:left="992"/>
        <w:rPr>
          <w:rFonts w:ascii="Aptos" w:hAnsi="Aptos" w:cs="Segoe UI"/>
          <w:szCs w:val="22"/>
        </w:rPr>
      </w:pPr>
      <w:r w:rsidRPr="00101371">
        <w:rPr>
          <w:rFonts w:ascii="Aptos" w:hAnsi="Aptos" w:cs="Segoe UI"/>
          <w:szCs w:val="22"/>
        </w:rPr>
        <w:t>Předmět veřejné zakázky</w:t>
      </w:r>
    </w:p>
    <w:p w14:paraId="3789B5B0" w14:textId="7A779359" w:rsidR="00365735" w:rsidRPr="00101371" w:rsidRDefault="003513AC" w:rsidP="00365735">
      <w:pPr>
        <w:spacing w:before="240"/>
        <w:rPr>
          <w:rFonts w:ascii="Aptos" w:hAnsi="Aptos" w:cs="Segoe UI"/>
        </w:rPr>
      </w:pPr>
      <w:r w:rsidRPr="00101371">
        <w:rPr>
          <w:rFonts w:ascii="Aptos" w:hAnsi="Aptos" w:cs="Segoe UI"/>
        </w:rPr>
        <w:t>Předmětem této veřejné zakázky je</w:t>
      </w:r>
      <w:r w:rsidR="006F3131" w:rsidRPr="00101371">
        <w:rPr>
          <w:rFonts w:ascii="Aptos" w:hAnsi="Aptos" w:cs="Segoe UI"/>
        </w:rPr>
        <w:t xml:space="preserve"> </w:t>
      </w:r>
      <w:r w:rsidR="00283C4C" w:rsidRPr="00101371">
        <w:rPr>
          <w:rFonts w:ascii="Aptos" w:hAnsi="Aptos" w:cs="Segoe UI"/>
        </w:rPr>
        <w:t>implementace (</w:t>
      </w:r>
      <w:r w:rsidR="004E0BF6" w:rsidRPr="00101371">
        <w:rPr>
          <w:rFonts w:ascii="Aptos" w:hAnsi="Aptos" w:cs="Segoe UI"/>
        </w:rPr>
        <w:t>poskytnutí</w:t>
      </w:r>
      <w:r w:rsidR="00283C4C" w:rsidRPr="00101371">
        <w:rPr>
          <w:rFonts w:ascii="Aptos" w:hAnsi="Aptos" w:cs="Segoe UI"/>
        </w:rPr>
        <w:t xml:space="preserve"> a zajištění přístupu)</w:t>
      </w:r>
      <w:r w:rsidR="004E0BF6" w:rsidRPr="00101371">
        <w:rPr>
          <w:rFonts w:ascii="Aptos" w:hAnsi="Aptos" w:cs="Segoe UI"/>
        </w:rPr>
        <w:t xml:space="preserve"> </w:t>
      </w:r>
      <w:r w:rsidR="00365735" w:rsidRPr="00101371">
        <w:rPr>
          <w:rFonts w:ascii="Aptos" w:hAnsi="Aptos" w:cs="Segoe UI"/>
        </w:rPr>
        <w:t>a provoz informačního systému v </w:t>
      </w:r>
      <w:r w:rsidR="006F3131" w:rsidRPr="00101371">
        <w:rPr>
          <w:rFonts w:ascii="Aptos" w:hAnsi="Aptos" w:cs="Segoe UI"/>
        </w:rPr>
        <w:t>modelu</w:t>
      </w:r>
      <w:r w:rsidR="00365735" w:rsidRPr="00101371">
        <w:rPr>
          <w:rFonts w:ascii="Aptos" w:hAnsi="Aptos" w:cs="Segoe UI"/>
        </w:rPr>
        <w:t xml:space="preserve"> Software as a </w:t>
      </w:r>
      <w:proofErr w:type="spellStart"/>
      <w:r w:rsidR="00365735" w:rsidRPr="00101371">
        <w:rPr>
          <w:rFonts w:ascii="Aptos" w:hAnsi="Aptos" w:cs="Segoe UI"/>
        </w:rPr>
        <w:t>Service</w:t>
      </w:r>
      <w:proofErr w:type="spellEnd"/>
      <w:r w:rsidR="00365735" w:rsidRPr="00101371">
        <w:rPr>
          <w:rFonts w:ascii="Aptos" w:hAnsi="Aptos" w:cs="Segoe UI"/>
        </w:rPr>
        <w:t xml:space="preserve"> (dále jen „</w:t>
      </w:r>
      <w:r w:rsidR="00365735" w:rsidRPr="00101371">
        <w:rPr>
          <w:rFonts w:ascii="Aptos" w:hAnsi="Aptos" w:cs="Segoe UI"/>
          <w:b/>
          <w:bCs/>
          <w:i/>
          <w:iCs/>
        </w:rPr>
        <w:t>IS</w:t>
      </w:r>
      <w:r w:rsidR="00365735" w:rsidRPr="00101371">
        <w:rPr>
          <w:rFonts w:ascii="Aptos" w:hAnsi="Aptos" w:cs="Segoe UI"/>
        </w:rPr>
        <w:t>“), jeho</w:t>
      </w:r>
      <w:r w:rsidR="004E0BF6" w:rsidRPr="00101371">
        <w:rPr>
          <w:rFonts w:ascii="Aptos" w:hAnsi="Aptos" w:cs="Segoe UI"/>
        </w:rPr>
        <w:t>ž</w:t>
      </w:r>
      <w:r w:rsidR="00365735" w:rsidRPr="00101371">
        <w:rPr>
          <w:rFonts w:ascii="Aptos" w:hAnsi="Aptos" w:cs="Segoe UI"/>
        </w:rPr>
        <w:t xml:space="preserve"> základní </w:t>
      </w:r>
      <w:r w:rsidR="006F3131" w:rsidRPr="00101371">
        <w:rPr>
          <w:rFonts w:ascii="Aptos" w:hAnsi="Aptos" w:cs="Segoe UI"/>
        </w:rPr>
        <w:t>funkcí</w:t>
      </w:r>
      <w:r w:rsidR="00365735" w:rsidRPr="00101371">
        <w:rPr>
          <w:rFonts w:ascii="Aptos" w:hAnsi="Aptos" w:cs="Segoe UI"/>
        </w:rPr>
        <w:t xml:space="preserve"> je optimalizace denní výpravy vozů (autobus</w:t>
      </w:r>
      <w:r w:rsidR="00DA0EBE" w:rsidRPr="00101371">
        <w:rPr>
          <w:rFonts w:ascii="Aptos" w:hAnsi="Aptos" w:cs="Segoe UI"/>
        </w:rPr>
        <w:t>ů</w:t>
      </w:r>
      <w:r w:rsidR="00365735" w:rsidRPr="00101371">
        <w:rPr>
          <w:rFonts w:ascii="Aptos" w:hAnsi="Aptos" w:cs="Segoe UI"/>
        </w:rPr>
        <w:t xml:space="preserve">) a řidičů </w:t>
      </w:r>
      <w:r w:rsidR="00365735" w:rsidRPr="00101371">
        <w:rPr>
          <w:rFonts w:ascii="Aptos" w:hAnsi="Aptos"/>
        </w:rPr>
        <w:t>Dopravního podniku Ostrava a.s.</w:t>
      </w:r>
      <w:r w:rsidR="00365735" w:rsidRPr="00101371">
        <w:rPr>
          <w:rFonts w:ascii="Aptos" w:hAnsi="Aptos" w:cs="Segoe UI"/>
        </w:rPr>
        <w:t xml:space="preserve"> </w:t>
      </w:r>
      <w:r w:rsidR="006F3131" w:rsidRPr="00101371">
        <w:rPr>
          <w:rFonts w:ascii="Aptos" w:hAnsi="Aptos" w:cs="Segoe UI"/>
        </w:rPr>
        <w:t>Účelem</w:t>
      </w:r>
      <w:r w:rsidR="00365735" w:rsidRPr="00101371">
        <w:rPr>
          <w:rFonts w:ascii="Aptos" w:hAnsi="Aptos" w:cs="Segoe UI"/>
        </w:rPr>
        <w:t xml:space="preserve"> je nastavení plánování a řízení výpravy vozů a směn řidičů směrem ke zvýšení efektivity a rychlosti plánování a snížení počtu používaných vozů a řidičů. Součástí plnění je dále poskytování služeb podpory a rozvoje IS.</w:t>
      </w:r>
    </w:p>
    <w:p w14:paraId="6997CA21" w14:textId="2BCA34BE" w:rsidR="003731AD" w:rsidRPr="00101371" w:rsidRDefault="00D2367A" w:rsidP="00CA5AC3">
      <w:pPr>
        <w:spacing w:before="240"/>
        <w:rPr>
          <w:rFonts w:ascii="Aptos" w:hAnsi="Aptos" w:cs="Segoe UI"/>
          <w:szCs w:val="22"/>
          <w:u w:val="single"/>
        </w:rPr>
      </w:pPr>
      <w:r w:rsidRPr="00101371">
        <w:rPr>
          <w:rFonts w:ascii="Aptos" w:hAnsi="Aptos" w:cs="Segoe UI"/>
          <w:szCs w:val="22"/>
          <w:u w:val="single"/>
        </w:rPr>
        <w:t>Podrobné</w:t>
      </w:r>
      <w:r w:rsidR="00A9101D" w:rsidRPr="00101371">
        <w:rPr>
          <w:rFonts w:ascii="Aptos" w:hAnsi="Aptos" w:cs="Segoe UI"/>
          <w:szCs w:val="22"/>
          <w:u w:val="single"/>
        </w:rPr>
        <w:t xml:space="preserve"> </w:t>
      </w:r>
      <w:r w:rsidRPr="00101371">
        <w:rPr>
          <w:rFonts w:ascii="Aptos" w:hAnsi="Aptos" w:cs="Segoe UI"/>
          <w:szCs w:val="22"/>
          <w:u w:val="single"/>
        </w:rPr>
        <w:t xml:space="preserve">vymezení předmětu veřejné zakázky, včetně </w:t>
      </w:r>
      <w:r w:rsidR="000B48F1" w:rsidRPr="00101371">
        <w:rPr>
          <w:rFonts w:ascii="Aptos" w:hAnsi="Aptos" w:cs="Segoe UI"/>
          <w:szCs w:val="22"/>
          <w:u w:val="single"/>
        </w:rPr>
        <w:t>dalších</w:t>
      </w:r>
      <w:r w:rsidRPr="00101371">
        <w:rPr>
          <w:rFonts w:ascii="Aptos" w:hAnsi="Aptos" w:cs="Segoe UI"/>
          <w:szCs w:val="22"/>
          <w:u w:val="single"/>
        </w:rPr>
        <w:t xml:space="preserve"> podmínek v podrobnostech nezbytných pro zpracování nabídky, je uvedeno v </w:t>
      </w:r>
      <w:r w:rsidR="004B3629" w:rsidRPr="00101371">
        <w:rPr>
          <w:rFonts w:ascii="Aptos" w:hAnsi="Aptos" w:cs="Segoe UI"/>
          <w:szCs w:val="22"/>
          <w:u w:val="single"/>
        </w:rPr>
        <w:t>přílohách</w:t>
      </w:r>
      <w:r w:rsidR="00CE5B02" w:rsidRPr="00101371">
        <w:rPr>
          <w:rFonts w:ascii="Aptos" w:hAnsi="Aptos" w:cs="Segoe UI"/>
          <w:szCs w:val="22"/>
          <w:u w:val="single"/>
        </w:rPr>
        <w:t xml:space="preserve"> </w:t>
      </w:r>
      <w:r w:rsidRPr="00101371">
        <w:rPr>
          <w:rFonts w:ascii="Aptos" w:hAnsi="Aptos" w:cs="Segoe UI"/>
          <w:szCs w:val="22"/>
          <w:u w:val="single"/>
        </w:rPr>
        <w:t>této zadávací dokumentace</w:t>
      </w:r>
      <w:r w:rsidR="00A9101D" w:rsidRPr="00101371">
        <w:rPr>
          <w:rFonts w:ascii="Aptos" w:hAnsi="Aptos" w:cs="Segoe UI"/>
          <w:szCs w:val="22"/>
          <w:u w:val="single"/>
        </w:rPr>
        <w:t>.</w:t>
      </w:r>
    </w:p>
    <w:p w14:paraId="7F323C96" w14:textId="77777777" w:rsidR="008318DA" w:rsidRPr="00101371" w:rsidRDefault="008318DA" w:rsidP="00CA5AC3">
      <w:pPr>
        <w:pStyle w:val="Nadpis2"/>
        <w:ind w:left="992"/>
        <w:rPr>
          <w:rFonts w:ascii="Aptos" w:hAnsi="Aptos" w:cs="Segoe UI"/>
          <w:szCs w:val="22"/>
        </w:rPr>
      </w:pPr>
      <w:r w:rsidRPr="00101371">
        <w:rPr>
          <w:rFonts w:ascii="Aptos" w:hAnsi="Aptos" w:cs="Segoe UI"/>
          <w:szCs w:val="22"/>
        </w:rPr>
        <w:t>Klasifikace předmětu veřejné zakázky (CPV)</w:t>
      </w:r>
    </w:p>
    <w:p w14:paraId="43A050BD" w14:textId="30C205E1" w:rsidR="00761254" w:rsidRPr="00101371" w:rsidRDefault="00761254" w:rsidP="009B5E29">
      <w:pPr>
        <w:ind w:firstLine="567"/>
        <w:contextualSpacing/>
        <w:rPr>
          <w:rFonts w:ascii="Aptos" w:hAnsi="Aptos" w:cs="Segoe UI"/>
        </w:rPr>
      </w:pPr>
      <w:r w:rsidRPr="00101371">
        <w:rPr>
          <w:rFonts w:ascii="Aptos" w:hAnsi="Aptos" w:cs="Segoe UI"/>
        </w:rPr>
        <w:t>kód CPV 72260000-5</w:t>
      </w:r>
      <w:r w:rsidRPr="00101371">
        <w:rPr>
          <w:rFonts w:ascii="Aptos" w:eastAsia="Quattrocento Sans" w:hAnsi="Aptos"/>
          <w:szCs w:val="22"/>
        </w:rPr>
        <w:t xml:space="preserve"> | Služby programového vybavení</w:t>
      </w:r>
    </w:p>
    <w:p w14:paraId="3827B2F4" w14:textId="7279BEF9" w:rsidR="009B5E29" w:rsidRPr="00101371" w:rsidRDefault="00761254" w:rsidP="009B5E29">
      <w:pPr>
        <w:ind w:firstLine="567"/>
        <w:contextualSpacing/>
        <w:rPr>
          <w:rFonts w:ascii="Aptos" w:hAnsi="Aptos" w:cs="Segoe UI"/>
        </w:rPr>
      </w:pPr>
      <w:r w:rsidRPr="00101371">
        <w:rPr>
          <w:rFonts w:ascii="Aptos" w:hAnsi="Aptos" w:cs="Segoe UI"/>
        </w:rPr>
        <w:t xml:space="preserve">kód CPV </w:t>
      </w:r>
      <w:r w:rsidRPr="00101371">
        <w:rPr>
          <w:rFonts w:ascii="Aptos" w:eastAsia="Quattrocento Sans" w:hAnsi="Aptos"/>
          <w:szCs w:val="22"/>
        </w:rPr>
        <w:t>48330000-0 |</w:t>
      </w:r>
      <w:r w:rsidRPr="00101371">
        <w:rPr>
          <w:rFonts w:ascii="Aptos" w:eastAsia="Quattrocento Sans" w:hAnsi="Aptos"/>
        </w:rPr>
        <w:t xml:space="preserve"> </w:t>
      </w:r>
      <w:r w:rsidRPr="00101371">
        <w:rPr>
          <w:rFonts w:ascii="Aptos" w:eastAsia="Quattrocento Sans" w:hAnsi="Aptos"/>
          <w:szCs w:val="22"/>
        </w:rPr>
        <w:t>Balík programů pro plánování a produktivitu</w:t>
      </w:r>
    </w:p>
    <w:p w14:paraId="66091261" w14:textId="7E9169A6" w:rsidR="009B5E29" w:rsidRPr="00101371" w:rsidRDefault="00761254" w:rsidP="009B5E29">
      <w:pPr>
        <w:ind w:firstLine="567"/>
        <w:contextualSpacing/>
        <w:rPr>
          <w:rFonts w:ascii="Aptos" w:hAnsi="Aptos" w:cs="Segoe UI"/>
        </w:rPr>
      </w:pPr>
      <w:r w:rsidRPr="00101371">
        <w:rPr>
          <w:rFonts w:ascii="Aptos" w:hAnsi="Aptos" w:cs="Segoe UI"/>
        </w:rPr>
        <w:t xml:space="preserve">kód CPV 42961400-4 | </w:t>
      </w:r>
      <w:proofErr w:type="spellStart"/>
      <w:r w:rsidRPr="00101371">
        <w:rPr>
          <w:rFonts w:ascii="Aptos" w:hAnsi="Aptos" w:cs="Segoe UI"/>
        </w:rPr>
        <w:t>Dispečingové</w:t>
      </w:r>
      <w:proofErr w:type="spellEnd"/>
      <w:r w:rsidRPr="00101371">
        <w:rPr>
          <w:rFonts w:ascii="Aptos" w:hAnsi="Aptos" w:cs="Segoe UI"/>
        </w:rPr>
        <w:t xml:space="preserve"> systémy</w:t>
      </w:r>
    </w:p>
    <w:p w14:paraId="71A15C0C" w14:textId="5E76A563" w:rsidR="00761254" w:rsidRPr="00101371" w:rsidRDefault="00761254" w:rsidP="009B5E29">
      <w:pPr>
        <w:ind w:firstLine="567"/>
        <w:contextualSpacing/>
        <w:rPr>
          <w:rFonts w:ascii="Aptos" w:hAnsi="Aptos" w:cs="Segoe UI"/>
          <w:highlight w:val="yellow"/>
        </w:rPr>
      </w:pPr>
      <w:r w:rsidRPr="00101371">
        <w:rPr>
          <w:rFonts w:ascii="Aptos" w:hAnsi="Aptos" w:cs="Segoe UI"/>
        </w:rPr>
        <w:t xml:space="preserve">kód CPV </w:t>
      </w:r>
      <w:r w:rsidRPr="00101371">
        <w:rPr>
          <w:rFonts w:ascii="Aptos" w:eastAsia="Quattrocento Sans" w:hAnsi="Aptos"/>
          <w:szCs w:val="22"/>
        </w:rPr>
        <w:t>30196000-9 |</w:t>
      </w:r>
      <w:r w:rsidRPr="00101371">
        <w:rPr>
          <w:rFonts w:ascii="Aptos" w:eastAsia="Quattrocento Sans" w:hAnsi="Aptos"/>
        </w:rPr>
        <w:t xml:space="preserve"> </w:t>
      </w:r>
      <w:r w:rsidRPr="00101371">
        <w:rPr>
          <w:rFonts w:ascii="Aptos" w:eastAsia="Quattrocento Sans" w:hAnsi="Aptos"/>
          <w:szCs w:val="22"/>
        </w:rPr>
        <w:t>Plánovací systémy</w:t>
      </w:r>
    </w:p>
    <w:p w14:paraId="456E588E" w14:textId="77777777" w:rsidR="00533767" w:rsidRPr="00101371" w:rsidRDefault="00533767" w:rsidP="00CA5AC3">
      <w:pPr>
        <w:pStyle w:val="Nadpis2"/>
        <w:ind w:left="992"/>
        <w:rPr>
          <w:rFonts w:ascii="Aptos" w:hAnsi="Aptos" w:cs="Segoe UI"/>
          <w:szCs w:val="22"/>
        </w:rPr>
      </w:pPr>
      <w:r w:rsidRPr="00101371">
        <w:rPr>
          <w:rFonts w:ascii="Aptos" w:hAnsi="Aptos" w:cs="Segoe UI"/>
          <w:szCs w:val="22"/>
        </w:rPr>
        <w:t>Předpokládaná hodnota veřejné zakázky</w:t>
      </w:r>
    </w:p>
    <w:p w14:paraId="35482A82" w14:textId="745B5D84" w:rsidR="00533767" w:rsidRPr="00101371" w:rsidRDefault="008F1071" w:rsidP="00CA5AC3">
      <w:pPr>
        <w:spacing w:before="240"/>
        <w:rPr>
          <w:rFonts w:ascii="Aptos" w:hAnsi="Aptos" w:cs="Segoe UI"/>
          <w:szCs w:val="22"/>
        </w:rPr>
      </w:pPr>
      <w:r w:rsidRPr="00101371">
        <w:rPr>
          <w:rFonts w:ascii="Aptos" w:hAnsi="Aptos" w:cs="Segoe UI"/>
          <w:bCs/>
          <w:szCs w:val="22"/>
        </w:rPr>
        <w:t>Předpokládaná hodnota veřejné zakázky</w:t>
      </w:r>
      <w:r w:rsidR="000840BE" w:rsidRPr="00101371">
        <w:rPr>
          <w:rFonts w:ascii="Aptos" w:hAnsi="Aptos" w:cs="Segoe UI"/>
          <w:bCs/>
          <w:szCs w:val="22"/>
        </w:rPr>
        <w:t xml:space="preserve"> (za dobu 48 měsíců)</w:t>
      </w:r>
      <w:r w:rsidRPr="00101371">
        <w:rPr>
          <w:rFonts w:ascii="Aptos" w:hAnsi="Aptos" w:cs="Segoe UI"/>
          <w:bCs/>
          <w:szCs w:val="22"/>
        </w:rPr>
        <w:t xml:space="preserve"> činí </w:t>
      </w:r>
      <w:r w:rsidR="00154220" w:rsidRPr="00101371">
        <w:rPr>
          <w:rFonts w:ascii="Aptos" w:hAnsi="Aptos" w:cs="Segoe UI"/>
          <w:b/>
          <w:szCs w:val="22"/>
        </w:rPr>
        <w:t>5</w:t>
      </w:r>
      <w:r w:rsidR="003513AC" w:rsidRPr="00101371">
        <w:rPr>
          <w:rFonts w:ascii="Aptos" w:hAnsi="Aptos" w:cs="Segoe UI"/>
          <w:b/>
          <w:szCs w:val="22"/>
        </w:rPr>
        <w:t> </w:t>
      </w:r>
      <w:r w:rsidR="00154220" w:rsidRPr="00101371">
        <w:rPr>
          <w:rFonts w:ascii="Aptos" w:hAnsi="Aptos" w:cs="Segoe UI"/>
          <w:b/>
          <w:szCs w:val="22"/>
        </w:rPr>
        <w:t>6</w:t>
      </w:r>
      <w:r w:rsidR="003513AC" w:rsidRPr="00101371">
        <w:rPr>
          <w:rFonts w:ascii="Aptos" w:hAnsi="Aptos" w:cs="Segoe UI"/>
          <w:b/>
          <w:szCs w:val="22"/>
        </w:rPr>
        <w:t>00 000</w:t>
      </w:r>
      <w:r w:rsidRPr="00101371">
        <w:rPr>
          <w:rFonts w:ascii="Aptos" w:hAnsi="Aptos" w:cs="Segoe UI"/>
          <w:b/>
          <w:szCs w:val="22"/>
        </w:rPr>
        <w:t xml:space="preserve"> Kč </w:t>
      </w:r>
      <w:r w:rsidR="002627A4" w:rsidRPr="00101371">
        <w:rPr>
          <w:rFonts w:ascii="Aptos" w:hAnsi="Aptos" w:cs="Segoe UI"/>
          <w:b/>
          <w:szCs w:val="22"/>
        </w:rPr>
        <w:t>bez DPH</w:t>
      </w:r>
      <w:r w:rsidR="00ED6EFD" w:rsidRPr="00101371">
        <w:rPr>
          <w:rFonts w:ascii="Aptos" w:hAnsi="Aptos" w:cs="Segoe UI"/>
          <w:bCs/>
          <w:szCs w:val="22"/>
        </w:rPr>
        <w:t>.</w:t>
      </w:r>
      <w:r w:rsidR="007C73E6" w:rsidRPr="00101371">
        <w:rPr>
          <w:rFonts w:ascii="Aptos" w:hAnsi="Aptos" w:cs="Segoe UI"/>
          <w:bCs/>
          <w:szCs w:val="22"/>
        </w:rPr>
        <w:t xml:space="preserve"> </w:t>
      </w:r>
      <w:r w:rsidR="007C73E6" w:rsidRPr="00101371">
        <w:rPr>
          <w:rFonts w:ascii="Aptos" w:hAnsi="Aptos" w:cs="Segoe UI"/>
          <w:szCs w:val="22"/>
        </w:rPr>
        <w:t xml:space="preserve">Zadavatel nepředpokládá překročení předpokládané hodnoty v nabídkách účastníků, nicméně výše nabídkové ceny může být předmětem jednání s účastníkem ve smyslu </w:t>
      </w:r>
      <w:r w:rsidR="00E364AD" w:rsidRPr="00101371">
        <w:rPr>
          <w:rFonts w:ascii="Aptos" w:hAnsi="Aptos" w:cs="Segoe UI"/>
          <w:szCs w:val="22"/>
        </w:rPr>
        <w:t>odst</w:t>
      </w:r>
      <w:r w:rsidR="007C73E6" w:rsidRPr="00101371">
        <w:rPr>
          <w:rFonts w:ascii="Aptos" w:hAnsi="Aptos" w:cs="Segoe UI"/>
          <w:szCs w:val="22"/>
        </w:rPr>
        <w:t xml:space="preserve">. </w:t>
      </w:r>
      <w:r w:rsidR="00E364AD" w:rsidRPr="00101371">
        <w:rPr>
          <w:rFonts w:ascii="Aptos" w:hAnsi="Aptos" w:cs="Segoe UI"/>
          <w:szCs w:val="22"/>
        </w:rPr>
        <w:fldChar w:fldCharType="begin"/>
      </w:r>
      <w:r w:rsidR="00E364AD" w:rsidRPr="00101371">
        <w:rPr>
          <w:rFonts w:ascii="Aptos" w:hAnsi="Aptos" w:cs="Segoe UI"/>
          <w:szCs w:val="22"/>
        </w:rPr>
        <w:instrText xml:space="preserve"> REF _Ref222408792 \r \h </w:instrText>
      </w:r>
      <w:r w:rsidR="00101371">
        <w:rPr>
          <w:rFonts w:ascii="Aptos" w:hAnsi="Aptos" w:cs="Segoe UI"/>
          <w:szCs w:val="22"/>
        </w:rPr>
        <w:instrText xml:space="preserve"> \* MERGEFORMAT </w:instrText>
      </w:r>
      <w:r w:rsidR="00E364AD" w:rsidRPr="00101371">
        <w:rPr>
          <w:rFonts w:ascii="Aptos" w:hAnsi="Aptos" w:cs="Segoe UI"/>
          <w:szCs w:val="22"/>
        </w:rPr>
      </w:r>
      <w:r w:rsidR="00E364AD" w:rsidRPr="00101371">
        <w:rPr>
          <w:rFonts w:ascii="Aptos" w:hAnsi="Aptos" w:cs="Segoe UI"/>
          <w:szCs w:val="22"/>
        </w:rPr>
        <w:fldChar w:fldCharType="separate"/>
      </w:r>
      <w:r w:rsidR="00C42296" w:rsidRPr="00101371">
        <w:rPr>
          <w:rFonts w:ascii="Aptos" w:hAnsi="Aptos" w:cs="Segoe UI"/>
          <w:szCs w:val="22"/>
        </w:rPr>
        <w:t>10.1</w:t>
      </w:r>
      <w:r w:rsidR="00E364AD" w:rsidRPr="00101371">
        <w:rPr>
          <w:rFonts w:ascii="Aptos" w:hAnsi="Aptos" w:cs="Segoe UI"/>
          <w:szCs w:val="22"/>
        </w:rPr>
        <w:fldChar w:fldCharType="end"/>
      </w:r>
      <w:r w:rsidR="007C73E6" w:rsidRPr="00101371">
        <w:rPr>
          <w:rFonts w:ascii="Aptos" w:hAnsi="Aptos" w:cs="Segoe UI"/>
          <w:szCs w:val="22"/>
        </w:rPr>
        <w:t xml:space="preserve"> zadávací dokumentace.</w:t>
      </w:r>
    </w:p>
    <w:p w14:paraId="13F12196" w14:textId="77777777" w:rsidR="00293F90" w:rsidRPr="00101371" w:rsidRDefault="00D8088F" w:rsidP="00CA5AC3">
      <w:pPr>
        <w:pStyle w:val="Nadpis1"/>
        <w:spacing w:before="240" w:after="240" w:line="276" w:lineRule="auto"/>
        <w:ind w:left="431" w:hanging="431"/>
        <w:rPr>
          <w:rFonts w:ascii="Aptos" w:hAnsi="Aptos" w:cs="Segoe UI"/>
          <w:szCs w:val="22"/>
        </w:rPr>
      </w:pPr>
      <w:bookmarkStart w:id="51" w:name="_Toc237254477"/>
      <w:r w:rsidRPr="00101371">
        <w:rPr>
          <w:rFonts w:ascii="Aptos" w:hAnsi="Aptos" w:cs="Segoe UI"/>
          <w:szCs w:val="22"/>
        </w:rPr>
        <w:t>DOBA (čAS)</w:t>
      </w:r>
      <w:r w:rsidR="00261955" w:rsidRPr="00101371">
        <w:rPr>
          <w:rFonts w:ascii="Aptos" w:hAnsi="Aptos" w:cs="Segoe UI"/>
          <w:szCs w:val="22"/>
        </w:rPr>
        <w:t xml:space="preserve"> PLNĚNÍ VEŘEJNÉ ZAKÁZKY</w:t>
      </w:r>
      <w:bookmarkEnd w:id="51"/>
    </w:p>
    <w:p w14:paraId="24A2371C" w14:textId="3BFD4C45" w:rsidR="00C60F37" w:rsidRPr="00101371" w:rsidRDefault="00ED6EFD" w:rsidP="00CA5AC3">
      <w:pPr>
        <w:rPr>
          <w:rFonts w:ascii="Aptos" w:hAnsi="Aptos" w:cs="Segoe UI"/>
          <w:szCs w:val="22"/>
          <w:highlight w:val="yellow"/>
        </w:rPr>
      </w:pPr>
      <w:r w:rsidRPr="00101371">
        <w:rPr>
          <w:rFonts w:ascii="Aptos" w:hAnsi="Aptos" w:cs="Segoe UI"/>
          <w:color w:val="000000"/>
        </w:rPr>
        <w:t xml:space="preserve">Smlouva na plnění předmětu veřejné zakázky bude uzavřena na dobu </w:t>
      </w:r>
      <w:r w:rsidR="00CC1BCE" w:rsidRPr="00101371">
        <w:rPr>
          <w:rFonts w:ascii="Aptos" w:hAnsi="Aptos" w:cs="Segoe UI"/>
          <w:color w:val="000000"/>
        </w:rPr>
        <w:t>ne</w:t>
      </w:r>
      <w:r w:rsidRPr="00101371">
        <w:rPr>
          <w:rFonts w:ascii="Aptos" w:hAnsi="Aptos" w:cs="Segoe UI"/>
          <w:color w:val="000000"/>
        </w:rPr>
        <w:t>určitou</w:t>
      </w:r>
      <w:r w:rsidR="00CC1BCE" w:rsidRPr="00101371">
        <w:rPr>
          <w:rFonts w:ascii="Aptos" w:hAnsi="Aptos" w:cs="Segoe UI"/>
          <w:color w:val="000000"/>
        </w:rPr>
        <w:t xml:space="preserve">. Bližší podrobnosti jsou stanoveny v </w:t>
      </w:r>
      <w:r w:rsidR="002103D7" w:rsidRPr="00101371">
        <w:rPr>
          <w:rFonts w:ascii="Aptos" w:hAnsi="Aptos" w:cs="Segoe UI"/>
          <w:color w:val="000000"/>
        </w:rPr>
        <w:t>P</w:t>
      </w:r>
      <w:r w:rsidR="00CC1BCE" w:rsidRPr="00101371">
        <w:rPr>
          <w:rFonts w:ascii="Aptos" w:hAnsi="Aptos" w:cs="Segoe UI"/>
          <w:color w:val="000000"/>
        </w:rPr>
        <w:t xml:space="preserve">říloze č. </w:t>
      </w:r>
      <w:r w:rsidR="00CC1BCE" w:rsidRPr="00101371">
        <w:rPr>
          <w:rFonts w:ascii="Aptos" w:hAnsi="Aptos" w:cs="Segoe UI"/>
          <w:bCs/>
          <w:color w:val="000000"/>
        </w:rPr>
        <w:t>1</w:t>
      </w:r>
      <w:r w:rsidR="00CC1BCE" w:rsidRPr="00101371">
        <w:rPr>
          <w:rFonts w:ascii="Aptos" w:hAnsi="Aptos" w:cs="Segoe UI"/>
          <w:color w:val="000000"/>
        </w:rPr>
        <w:t xml:space="preserve"> </w:t>
      </w:r>
      <w:r w:rsidR="00CC1BCE" w:rsidRPr="00101371">
        <w:rPr>
          <w:rFonts w:ascii="Aptos" w:hAnsi="Aptos" w:cs="Segoe UI"/>
          <w:bCs/>
          <w:color w:val="000000"/>
        </w:rPr>
        <w:t>– Obchodní podmínky</w:t>
      </w:r>
      <w:r w:rsidR="00CC1BCE" w:rsidRPr="00101371">
        <w:rPr>
          <w:rFonts w:ascii="Aptos" w:hAnsi="Aptos" w:cs="Segoe UI"/>
          <w:color w:val="000000"/>
        </w:rPr>
        <w:t>.</w:t>
      </w:r>
    </w:p>
    <w:p w14:paraId="7E28E8D0" w14:textId="77777777" w:rsidR="00293F90" w:rsidRPr="00101371" w:rsidRDefault="00261955" w:rsidP="00CA5AC3">
      <w:pPr>
        <w:pStyle w:val="Nadpis1"/>
        <w:spacing w:before="240" w:after="240" w:line="276" w:lineRule="auto"/>
        <w:ind w:left="431" w:hanging="431"/>
        <w:rPr>
          <w:rFonts w:ascii="Aptos" w:hAnsi="Aptos" w:cs="Segoe UI"/>
          <w:szCs w:val="22"/>
        </w:rPr>
      </w:pPr>
      <w:bookmarkStart w:id="52" w:name="_Toc237254478"/>
      <w:r w:rsidRPr="00101371">
        <w:rPr>
          <w:rFonts w:ascii="Aptos" w:hAnsi="Aptos" w:cs="Segoe UI"/>
          <w:szCs w:val="22"/>
        </w:rPr>
        <w:t>PROHLÍDKA MÍSTA PLNĚNÍ</w:t>
      </w:r>
      <w:bookmarkEnd w:id="52"/>
    </w:p>
    <w:p w14:paraId="027863E2" w14:textId="48720C77" w:rsidR="00C21446" w:rsidRPr="00101371" w:rsidRDefault="00ED6EFD" w:rsidP="00CB4024">
      <w:pPr>
        <w:spacing w:before="240"/>
        <w:rPr>
          <w:rFonts w:ascii="Aptos" w:hAnsi="Aptos" w:cs="Segoe UI"/>
        </w:rPr>
      </w:pPr>
      <w:r w:rsidRPr="00101371">
        <w:rPr>
          <w:rFonts w:ascii="Aptos" w:hAnsi="Aptos" w:cs="Segoe UI"/>
        </w:rPr>
        <w:t>S ohledem na charakter veřejné zakázky nebude zadavatel organizovat prohlídku místa plnění.</w:t>
      </w:r>
    </w:p>
    <w:p w14:paraId="1802E42B" w14:textId="77777777" w:rsidR="00C337AB" w:rsidRPr="00101371" w:rsidRDefault="00C337AB" w:rsidP="00C337AB">
      <w:pPr>
        <w:pStyle w:val="Nadpis1"/>
        <w:tabs>
          <w:tab w:val="num" w:pos="432"/>
        </w:tabs>
        <w:spacing w:before="240" w:after="240" w:line="276" w:lineRule="auto"/>
        <w:ind w:left="431" w:hanging="431"/>
        <w:rPr>
          <w:rFonts w:ascii="Aptos" w:hAnsi="Aptos" w:cs="Segoe UI"/>
          <w:szCs w:val="22"/>
        </w:rPr>
      </w:pPr>
      <w:bookmarkStart w:id="53" w:name="_Ref87364038"/>
      <w:bookmarkStart w:id="54" w:name="_Ref87364040"/>
      <w:bookmarkStart w:id="55" w:name="_Ref194592570"/>
      <w:bookmarkStart w:id="56" w:name="_Toc213147077"/>
      <w:bookmarkStart w:id="57" w:name="_Toc237254479"/>
      <w:bookmarkStart w:id="58" w:name="_Toc451612666"/>
      <w:r w:rsidRPr="00101371">
        <w:rPr>
          <w:rFonts w:ascii="Aptos" w:hAnsi="Aptos" w:cs="Segoe UI"/>
          <w:szCs w:val="22"/>
        </w:rPr>
        <w:lastRenderedPageBreak/>
        <w:t xml:space="preserve">PRŮBĚH </w:t>
      </w:r>
      <w:bookmarkEnd w:id="53"/>
      <w:bookmarkEnd w:id="54"/>
      <w:r w:rsidRPr="00101371">
        <w:rPr>
          <w:rFonts w:ascii="Aptos" w:hAnsi="Aptos" w:cs="Segoe UI"/>
          <w:szCs w:val="22"/>
        </w:rPr>
        <w:t>VÝBĚROVÉHO</w:t>
      </w:r>
      <w:r w:rsidRPr="00101371">
        <w:rPr>
          <w:rFonts w:ascii="Aptos" w:hAnsi="Aptos" w:cs="Segoe UI"/>
          <w:szCs w:val="22"/>
        </w:rPr>
        <w:tab/>
        <w:t>ŘÍZENÍ</w:t>
      </w:r>
      <w:bookmarkEnd w:id="55"/>
      <w:bookmarkEnd w:id="56"/>
      <w:bookmarkEnd w:id="57"/>
    </w:p>
    <w:p w14:paraId="41F7FB32" w14:textId="77777777" w:rsidR="00C337AB" w:rsidRPr="00101371" w:rsidRDefault="00C337AB" w:rsidP="00C337AB">
      <w:pPr>
        <w:spacing w:before="120" w:after="120"/>
        <w:rPr>
          <w:rFonts w:ascii="Aptos" w:hAnsi="Aptos" w:cs="Segoe UI"/>
          <w:szCs w:val="22"/>
        </w:rPr>
      </w:pPr>
      <w:r w:rsidRPr="00101371">
        <w:rPr>
          <w:rFonts w:ascii="Aptos" w:hAnsi="Aptos" w:cs="Segoe UI"/>
          <w:szCs w:val="22"/>
        </w:rPr>
        <w:t>Výběrové řízení probíhá v těchto fázích:</w:t>
      </w:r>
    </w:p>
    <w:p w14:paraId="616C8222" w14:textId="701F8637" w:rsidR="00C337AB" w:rsidRPr="00101371" w:rsidRDefault="002103D7">
      <w:pPr>
        <w:pStyle w:val="Odstavecseseznamem"/>
        <w:numPr>
          <w:ilvl w:val="0"/>
          <w:numId w:val="16"/>
        </w:numPr>
        <w:spacing w:before="120" w:after="120"/>
        <w:contextualSpacing w:val="0"/>
        <w:rPr>
          <w:rFonts w:ascii="Aptos" w:hAnsi="Aptos" w:cs="Segoe UI"/>
          <w:szCs w:val="22"/>
        </w:rPr>
      </w:pPr>
      <w:bookmarkStart w:id="59" w:name="_Ref194590623"/>
      <w:r w:rsidRPr="00101371">
        <w:rPr>
          <w:rFonts w:ascii="Aptos" w:hAnsi="Aptos" w:cs="Segoe UI"/>
          <w:szCs w:val="22"/>
          <w:u w:val="single"/>
        </w:rPr>
        <w:t>F</w:t>
      </w:r>
      <w:r w:rsidR="00C337AB" w:rsidRPr="00101371">
        <w:rPr>
          <w:rFonts w:ascii="Aptos" w:hAnsi="Aptos" w:cs="Segoe UI"/>
          <w:szCs w:val="22"/>
          <w:u w:val="single"/>
        </w:rPr>
        <w:t>áze</w:t>
      </w:r>
      <w:r w:rsidRPr="00101371">
        <w:rPr>
          <w:rFonts w:ascii="Aptos" w:hAnsi="Aptos" w:cs="Segoe UI"/>
          <w:szCs w:val="22"/>
          <w:u w:val="single"/>
        </w:rPr>
        <w:t xml:space="preserve"> podání předběžných nabídek</w:t>
      </w:r>
      <w:r w:rsidR="00C337AB" w:rsidRPr="00101371">
        <w:rPr>
          <w:rFonts w:ascii="Aptos" w:hAnsi="Aptos" w:cs="Segoe UI"/>
          <w:szCs w:val="22"/>
          <w:u w:val="single"/>
        </w:rPr>
        <w:t xml:space="preserve"> (dodavatelé podávají </w:t>
      </w:r>
      <w:r w:rsidRPr="00101371">
        <w:rPr>
          <w:rFonts w:ascii="Aptos" w:hAnsi="Aptos" w:cs="Segoe UI"/>
          <w:szCs w:val="22"/>
          <w:u w:val="single"/>
        </w:rPr>
        <w:t xml:space="preserve">předběžné </w:t>
      </w:r>
      <w:r w:rsidR="00C337AB" w:rsidRPr="00101371">
        <w:rPr>
          <w:rFonts w:ascii="Aptos" w:hAnsi="Aptos" w:cs="Segoe UI"/>
          <w:szCs w:val="22"/>
          <w:u w:val="single"/>
        </w:rPr>
        <w:t xml:space="preserve">nabídky a prokazují splnění kvalifikace – viz čl. </w:t>
      </w:r>
      <w:r w:rsidR="00C337AB" w:rsidRPr="00101371">
        <w:rPr>
          <w:rFonts w:ascii="Aptos" w:hAnsi="Aptos" w:cs="Segoe UI"/>
          <w:szCs w:val="22"/>
          <w:u w:val="single"/>
        </w:rPr>
        <w:fldChar w:fldCharType="begin"/>
      </w:r>
      <w:r w:rsidR="00C337AB" w:rsidRPr="00101371">
        <w:rPr>
          <w:rFonts w:ascii="Aptos" w:hAnsi="Aptos" w:cs="Segoe UI"/>
          <w:szCs w:val="22"/>
          <w:u w:val="single"/>
        </w:rPr>
        <w:instrText xml:space="preserve"> REF _Ref213140993 \r \h </w:instrText>
      </w:r>
      <w:r w:rsidR="00101371">
        <w:rPr>
          <w:rFonts w:ascii="Aptos" w:hAnsi="Aptos" w:cs="Segoe UI"/>
          <w:szCs w:val="22"/>
          <w:u w:val="single"/>
        </w:rPr>
        <w:instrText xml:space="preserve"> \* MERGEFORMAT </w:instrText>
      </w:r>
      <w:r w:rsidR="00C337AB" w:rsidRPr="00101371">
        <w:rPr>
          <w:rFonts w:ascii="Aptos" w:hAnsi="Aptos" w:cs="Segoe UI"/>
          <w:szCs w:val="22"/>
          <w:u w:val="single"/>
        </w:rPr>
      </w:r>
      <w:r w:rsidR="00C337AB" w:rsidRPr="00101371">
        <w:rPr>
          <w:rFonts w:ascii="Aptos" w:hAnsi="Aptos" w:cs="Segoe UI"/>
          <w:szCs w:val="22"/>
          <w:u w:val="single"/>
        </w:rPr>
        <w:fldChar w:fldCharType="separate"/>
      </w:r>
      <w:r w:rsidR="00C42296" w:rsidRPr="00101371">
        <w:rPr>
          <w:rFonts w:ascii="Aptos" w:hAnsi="Aptos" w:cs="Segoe UI"/>
          <w:szCs w:val="22"/>
          <w:u w:val="single"/>
        </w:rPr>
        <w:t>7</w:t>
      </w:r>
      <w:r w:rsidR="00C337AB" w:rsidRPr="00101371">
        <w:rPr>
          <w:rFonts w:ascii="Aptos" w:hAnsi="Aptos" w:cs="Segoe UI"/>
          <w:szCs w:val="22"/>
          <w:u w:val="single"/>
        </w:rPr>
        <w:fldChar w:fldCharType="end"/>
      </w:r>
      <w:r w:rsidR="00E364AD" w:rsidRPr="00101371">
        <w:rPr>
          <w:rFonts w:ascii="Aptos" w:hAnsi="Aptos" w:cs="Segoe UI"/>
          <w:szCs w:val="22"/>
          <w:u w:val="single"/>
        </w:rPr>
        <w:t xml:space="preserve"> zadávací dokumentace</w:t>
      </w:r>
      <w:r w:rsidR="00C337AB" w:rsidRPr="00101371">
        <w:rPr>
          <w:rFonts w:ascii="Aptos" w:hAnsi="Aptos" w:cs="Segoe UI"/>
          <w:szCs w:val="22"/>
          <w:u w:val="single"/>
        </w:rPr>
        <w:t>)</w:t>
      </w:r>
      <w:r w:rsidR="00C337AB" w:rsidRPr="00101371">
        <w:rPr>
          <w:rFonts w:ascii="Aptos" w:hAnsi="Aptos" w:cs="Segoe UI"/>
          <w:szCs w:val="22"/>
        </w:rPr>
        <w:t xml:space="preserve"> je zahájena </w:t>
      </w:r>
      <w:r w:rsidR="008E2178" w:rsidRPr="00101371">
        <w:rPr>
          <w:rFonts w:ascii="Aptos" w:hAnsi="Aptos" w:cs="Segoe UI"/>
          <w:szCs w:val="22"/>
        </w:rPr>
        <w:t>uveřejněním</w:t>
      </w:r>
      <w:r w:rsidR="00C337AB" w:rsidRPr="00101371">
        <w:rPr>
          <w:rFonts w:ascii="Aptos" w:hAnsi="Aptos" w:cs="Segoe UI"/>
          <w:szCs w:val="22"/>
        </w:rPr>
        <w:t xml:space="preserve"> této výzvy </w:t>
      </w:r>
      <w:r w:rsidR="008E2178" w:rsidRPr="00101371">
        <w:rPr>
          <w:rFonts w:ascii="Aptos" w:hAnsi="Aptos" w:cs="Segoe UI"/>
          <w:szCs w:val="22"/>
        </w:rPr>
        <w:t>na profilu zadavatele (výzva bude současně odeslána 7 potenciálním dodavatelům)</w:t>
      </w:r>
      <w:r w:rsidR="00C337AB" w:rsidRPr="00101371">
        <w:rPr>
          <w:rFonts w:ascii="Aptos" w:hAnsi="Aptos" w:cs="Segoe UI"/>
          <w:szCs w:val="22"/>
        </w:rPr>
        <w:t xml:space="preserve"> a končí uplynutím lhůty pro podání </w:t>
      </w:r>
      <w:r w:rsidRPr="00101371">
        <w:rPr>
          <w:rFonts w:ascii="Aptos" w:hAnsi="Aptos" w:cs="Segoe UI"/>
          <w:szCs w:val="22"/>
        </w:rPr>
        <w:t xml:space="preserve">předběžných </w:t>
      </w:r>
      <w:r w:rsidR="00C337AB" w:rsidRPr="00101371">
        <w:rPr>
          <w:rFonts w:ascii="Aptos" w:hAnsi="Aptos" w:cs="Segoe UI"/>
          <w:szCs w:val="22"/>
        </w:rPr>
        <w:t xml:space="preserve">nabídek. </w:t>
      </w:r>
      <w:r w:rsidR="00204B65" w:rsidRPr="00101371">
        <w:rPr>
          <w:rFonts w:ascii="Aptos" w:hAnsi="Aptos" w:cs="Segoe UI"/>
          <w:szCs w:val="22"/>
        </w:rPr>
        <w:t>Zadavatel následně</w:t>
      </w:r>
      <w:r w:rsidR="001D3FFA" w:rsidRPr="00101371">
        <w:rPr>
          <w:rFonts w:ascii="Aptos" w:hAnsi="Aptos" w:cs="Segoe UI"/>
          <w:szCs w:val="22"/>
        </w:rPr>
        <w:t xml:space="preserve"> posoudí splnění kvalifikace a s účastníky, kteří prokázali splnění kvalifikace,</w:t>
      </w:r>
      <w:r w:rsidR="00204B65" w:rsidRPr="00101371">
        <w:rPr>
          <w:rFonts w:ascii="Aptos" w:hAnsi="Aptos" w:cs="Segoe UI"/>
          <w:szCs w:val="22"/>
        </w:rPr>
        <w:t xml:space="preserve"> </w:t>
      </w:r>
      <w:r w:rsidR="0012024B" w:rsidRPr="00101371">
        <w:rPr>
          <w:rFonts w:ascii="Aptos" w:hAnsi="Aptos" w:cs="Segoe UI"/>
          <w:szCs w:val="22"/>
        </w:rPr>
        <w:t xml:space="preserve">může zahájit </w:t>
      </w:r>
      <w:r w:rsidR="00C337AB" w:rsidRPr="00101371">
        <w:rPr>
          <w:rFonts w:ascii="Aptos" w:hAnsi="Aptos" w:cs="Segoe UI"/>
          <w:szCs w:val="22"/>
        </w:rPr>
        <w:t>fázi jednací</w:t>
      </w:r>
      <w:r w:rsidR="0012024B" w:rsidRPr="00101371">
        <w:rPr>
          <w:rFonts w:ascii="Aptos" w:hAnsi="Aptos" w:cs="Segoe UI"/>
          <w:szCs w:val="22"/>
        </w:rPr>
        <w:t>, pokud nevyužije výhrady zadat veřejnou zakázku již na základě předběžných nabídek</w:t>
      </w:r>
      <w:r w:rsidR="00C337AB" w:rsidRPr="00101371">
        <w:rPr>
          <w:rFonts w:ascii="Aptos" w:hAnsi="Aptos" w:cs="Segoe UI"/>
          <w:szCs w:val="22"/>
        </w:rPr>
        <w:t xml:space="preserve"> (viz dále).</w:t>
      </w:r>
      <w:r w:rsidR="00032C25" w:rsidRPr="00101371">
        <w:rPr>
          <w:rFonts w:ascii="Aptos" w:hAnsi="Aptos" w:cs="Segoe UI"/>
          <w:szCs w:val="22"/>
        </w:rPr>
        <w:t xml:space="preserve"> </w:t>
      </w:r>
      <w:r w:rsidR="00032C25" w:rsidRPr="00101371">
        <w:rPr>
          <w:rFonts w:ascii="Aptos" w:hAnsi="Aptos"/>
        </w:rPr>
        <w:t>Účastníky, kteří neprokázali splnění kvalifikace, zadavatel z účasti ve výběrovém řízení vyloučí; tím není dotčena možnost zadavatele postupovat obdobně podle § 46 ZZVZ.</w:t>
      </w:r>
      <w:r w:rsidR="00C337AB" w:rsidRPr="00101371">
        <w:rPr>
          <w:rFonts w:ascii="Aptos" w:hAnsi="Aptos" w:cs="Segoe UI"/>
          <w:szCs w:val="22"/>
        </w:rPr>
        <w:t xml:space="preserve"> Zadavatel si po podání </w:t>
      </w:r>
      <w:r w:rsidRPr="00101371">
        <w:rPr>
          <w:rFonts w:ascii="Aptos" w:hAnsi="Aptos" w:cs="Segoe UI"/>
          <w:szCs w:val="22"/>
        </w:rPr>
        <w:t xml:space="preserve">předběžných </w:t>
      </w:r>
      <w:r w:rsidR="00C337AB" w:rsidRPr="00101371">
        <w:rPr>
          <w:rFonts w:ascii="Aptos" w:hAnsi="Aptos" w:cs="Segoe UI"/>
          <w:szCs w:val="22"/>
        </w:rPr>
        <w:t xml:space="preserve">nabídek vyhrazuje právo provést </w:t>
      </w:r>
      <w:r w:rsidR="00795F7F" w:rsidRPr="00101371">
        <w:rPr>
          <w:rFonts w:ascii="Aptos" w:hAnsi="Aptos" w:cs="Segoe UI"/>
          <w:szCs w:val="22"/>
        </w:rPr>
        <w:t xml:space="preserve">snížení počtu účastníků </w:t>
      </w:r>
      <w:r w:rsidR="00FB452F" w:rsidRPr="00101371">
        <w:rPr>
          <w:rFonts w:ascii="Aptos" w:hAnsi="Aptos" w:cs="Segoe UI"/>
          <w:szCs w:val="22"/>
        </w:rPr>
        <w:t>(viz</w:t>
      </w:r>
      <w:r w:rsidR="00795F7F" w:rsidRPr="00101371">
        <w:rPr>
          <w:rFonts w:ascii="Aptos" w:hAnsi="Aptos" w:cs="Segoe UI"/>
          <w:szCs w:val="22"/>
        </w:rPr>
        <w:t xml:space="preserve"> odst. 7.6 zadávací dokumentace</w:t>
      </w:r>
      <w:r w:rsidR="00FB452F" w:rsidRPr="00101371">
        <w:rPr>
          <w:rFonts w:ascii="Aptos" w:hAnsi="Aptos" w:cs="Segoe UI"/>
          <w:szCs w:val="22"/>
        </w:rPr>
        <w:t>)</w:t>
      </w:r>
      <w:r w:rsidR="00C337AB" w:rsidRPr="00101371">
        <w:rPr>
          <w:rFonts w:ascii="Aptos" w:hAnsi="Aptos" w:cs="Segoe UI"/>
          <w:szCs w:val="22"/>
        </w:rPr>
        <w:t xml:space="preserve"> a v navazující fázi jednací jednat pouze s dodavatel</w:t>
      </w:r>
      <w:r w:rsidR="001D3FFA" w:rsidRPr="00101371">
        <w:rPr>
          <w:rFonts w:ascii="Aptos" w:hAnsi="Aptos" w:cs="Segoe UI"/>
          <w:szCs w:val="22"/>
        </w:rPr>
        <w:t>i</w:t>
      </w:r>
      <w:r w:rsidR="00C337AB" w:rsidRPr="00101371">
        <w:rPr>
          <w:rFonts w:ascii="Aptos" w:hAnsi="Aptos" w:cs="Segoe UI"/>
          <w:szCs w:val="22"/>
        </w:rPr>
        <w:t xml:space="preserve">, </w:t>
      </w:r>
      <w:r w:rsidR="00025409" w:rsidRPr="00101371">
        <w:rPr>
          <w:rFonts w:ascii="Aptos" w:hAnsi="Aptos" w:cs="Segoe UI"/>
          <w:szCs w:val="22"/>
        </w:rPr>
        <w:t xml:space="preserve">kteří se na základě kritérií pro snížení počtu účastníků umístili na </w:t>
      </w:r>
      <w:r w:rsidR="00025409" w:rsidRPr="00101371">
        <w:rPr>
          <w:rFonts w:ascii="Aptos" w:hAnsi="Aptos" w:cs="Segoe UI"/>
          <w:b/>
          <w:bCs/>
          <w:szCs w:val="22"/>
        </w:rPr>
        <w:t>první</w:t>
      </w:r>
      <w:r w:rsidR="00032C25" w:rsidRPr="00101371">
        <w:rPr>
          <w:rFonts w:ascii="Aptos" w:hAnsi="Aptos" w:cs="Segoe UI"/>
          <w:b/>
          <w:bCs/>
          <w:szCs w:val="22"/>
        </w:rPr>
        <w:t>ch</w:t>
      </w:r>
      <w:r w:rsidR="00025409" w:rsidRPr="00101371">
        <w:rPr>
          <w:rFonts w:ascii="Aptos" w:hAnsi="Aptos" w:cs="Segoe UI"/>
          <w:b/>
          <w:bCs/>
          <w:szCs w:val="22"/>
        </w:rPr>
        <w:t xml:space="preserve"> 3 místech</w:t>
      </w:r>
      <w:r w:rsidR="00C337AB" w:rsidRPr="00101371">
        <w:rPr>
          <w:rFonts w:ascii="Aptos" w:hAnsi="Aptos" w:cs="Segoe UI"/>
          <w:szCs w:val="22"/>
        </w:rPr>
        <w:t>;</w:t>
      </w:r>
      <w:bookmarkEnd w:id="59"/>
      <w:r w:rsidR="00025409" w:rsidRPr="00101371">
        <w:rPr>
          <w:rFonts w:ascii="Aptos" w:hAnsi="Aptos" w:cs="Segoe UI"/>
          <w:szCs w:val="22"/>
        </w:rPr>
        <w:t xml:space="preserve"> snížení počtu účastníků bude provedeno za předpokladu, že</w:t>
      </w:r>
      <w:r w:rsidR="00025409" w:rsidRPr="00101371">
        <w:rPr>
          <w:rFonts w:ascii="Aptos" w:hAnsi="Aptos" w:cs="Segoe UI"/>
        </w:rPr>
        <w:t xml:space="preserve"> bude podán dostatečný počet předběžných nabídek a dostatečný počet účastníků prokáže splnění kvalifikace (v opačném případě nebude snížení počtu účastníků provedeno);</w:t>
      </w:r>
      <w:r w:rsidR="005702F4" w:rsidRPr="00101371">
        <w:rPr>
          <w:rFonts w:ascii="Aptos" w:hAnsi="Aptos" w:cs="Segoe UI"/>
        </w:rPr>
        <w:t xml:space="preserve"> o snížení počtu účastníků budou účastníci, kteří nebudou pozváni do jednací fáze, zadavatelem informováni;</w:t>
      </w:r>
    </w:p>
    <w:p w14:paraId="1AC92B72" w14:textId="046CD02A" w:rsidR="00C337AB" w:rsidRPr="00101371" w:rsidRDefault="00C337AB">
      <w:pPr>
        <w:pStyle w:val="Odstavecseseznamem"/>
        <w:numPr>
          <w:ilvl w:val="0"/>
          <w:numId w:val="16"/>
        </w:numPr>
        <w:spacing w:before="120" w:after="120"/>
        <w:contextualSpacing w:val="0"/>
        <w:rPr>
          <w:rFonts w:ascii="Aptos" w:hAnsi="Aptos" w:cs="Segoe UI"/>
          <w:szCs w:val="22"/>
        </w:rPr>
      </w:pPr>
      <w:bookmarkStart w:id="60" w:name="_Ref32864961"/>
      <w:r w:rsidRPr="00101371">
        <w:rPr>
          <w:rFonts w:ascii="Aptos" w:hAnsi="Aptos" w:cs="Segoe UI"/>
          <w:szCs w:val="22"/>
          <w:u w:val="single"/>
        </w:rPr>
        <w:t>fáze jednací</w:t>
      </w:r>
      <w:r w:rsidRPr="00101371">
        <w:rPr>
          <w:rFonts w:ascii="Aptos" w:hAnsi="Aptos" w:cs="Segoe UI"/>
          <w:szCs w:val="22"/>
        </w:rPr>
        <w:t xml:space="preserve"> (viz podrobněji čl. </w:t>
      </w:r>
      <w:r w:rsidR="00E364AD" w:rsidRPr="00101371">
        <w:rPr>
          <w:rFonts w:ascii="Aptos" w:hAnsi="Aptos" w:cs="Segoe UI"/>
          <w:szCs w:val="22"/>
        </w:rPr>
        <w:fldChar w:fldCharType="begin"/>
      </w:r>
      <w:r w:rsidR="00E364AD" w:rsidRPr="00101371">
        <w:rPr>
          <w:rFonts w:ascii="Aptos" w:hAnsi="Aptos" w:cs="Segoe UI"/>
          <w:szCs w:val="22"/>
        </w:rPr>
        <w:instrText xml:space="preserve"> REF _Ref222408900 \r \h </w:instrText>
      </w:r>
      <w:r w:rsidR="00101371">
        <w:rPr>
          <w:rFonts w:ascii="Aptos" w:hAnsi="Aptos" w:cs="Segoe UI"/>
          <w:szCs w:val="22"/>
        </w:rPr>
        <w:instrText xml:space="preserve"> \* MERGEFORMAT </w:instrText>
      </w:r>
      <w:r w:rsidR="00E364AD" w:rsidRPr="00101371">
        <w:rPr>
          <w:rFonts w:ascii="Aptos" w:hAnsi="Aptos" w:cs="Segoe UI"/>
          <w:szCs w:val="22"/>
        </w:rPr>
      </w:r>
      <w:r w:rsidR="00E364AD" w:rsidRPr="00101371">
        <w:rPr>
          <w:rFonts w:ascii="Aptos" w:hAnsi="Aptos" w:cs="Segoe UI"/>
          <w:szCs w:val="22"/>
        </w:rPr>
        <w:fldChar w:fldCharType="separate"/>
      </w:r>
      <w:r w:rsidR="00C42296" w:rsidRPr="00101371">
        <w:rPr>
          <w:rFonts w:ascii="Aptos" w:hAnsi="Aptos" w:cs="Segoe UI"/>
          <w:szCs w:val="22"/>
        </w:rPr>
        <w:t>10</w:t>
      </w:r>
      <w:r w:rsidR="00E364AD" w:rsidRPr="00101371">
        <w:rPr>
          <w:rFonts w:ascii="Aptos" w:hAnsi="Aptos" w:cs="Segoe UI"/>
          <w:szCs w:val="22"/>
        </w:rPr>
        <w:fldChar w:fldCharType="end"/>
      </w:r>
      <w:r w:rsidRPr="00101371">
        <w:rPr>
          <w:rFonts w:ascii="Aptos" w:hAnsi="Aptos" w:cs="Segoe UI"/>
          <w:szCs w:val="22"/>
        </w:rPr>
        <w:t xml:space="preserve"> zadávací dokumentace), kdy zadavatel může dle svého rozhodnutí jednat o upřesnění či dílčí úpravě technického zadání, návrhu smlouvy a cenových či jiných parametrech plnění; </w:t>
      </w:r>
      <w:bookmarkEnd w:id="60"/>
      <w:r w:rsidR="00C068F3" w:rsidRPr="00101371">
        <w:rPr>
          <w:rFonts w:ascii="Aptos" w:hAnsi="Aptos" w:cs="Segoe UI"/>
          <w:szCs w:val="22"/>
        </w:rPr>
        <w:t>účastník v rámci fáze jednací může navrhnout úpravy</w:t>
      </w:r>
      <w:r w:rsidR="00226DDD" w:rsidRPr="00101371">
        <w:rPr>
          <w:rFonts w:ascii="Aptos" w:hAnsi="Aptos" w:cs="Segoe UI"/>
          <w:szCs w:val="22"/>
        </w:rPr>
        <w:t xml:space="preserve"> </w:t>
      </w:r>
      <w:r w:rsidR="00C068F3" w:rsidRPr="00101371">
        <w:rPr>
          <w:rFonts w:ascii="Aptos" w:hAnsi="Aptos" w:cs="Segoe UI"/>
          <w:szCs w:val="22"/>
        </w:rPr>
        <w:t>obchodních či technických podmínek</w:t>
      </w:r>
      <w:r w:rsidR="00226DDD" w:rsidRPr="00101371">
        <w:rPr>
          <w:rFonts w:ascii="Aptos" w:hAnsi="Aptos" w:cs="Segoe UI"/>
          <w:szCs w:val="22"/>
        </w:rPr>
        <w:t>, pokud tyto odůvodní a specifikuje dopady takových úprav</w:t>
      </w:r>
      <w:r w:rsidR="007D7EBD" w:rsidRPr="00101371">
        <w:rPr>
          <w:rFonts w:ascii="Aptos" w:hAnsi="Aptos" w:cs="Segoe UI"/>
          <w:szCs w:val="22"/>
        </w:rPr>
        <w:t xml:space="preserve"> (podrobnosti budou dohodnuty v jednací fázi)</w:t>
      </w:r>
      <w:r w:rsidR="00226DDD" w:rsidRPr="00101371">
        <w:rPr>
          <w:rFonts w:ascii="Aptos" w:hAnsi="Aptos" w:cs="Segoe UI"/>
          <w:szCs w:val="22"/>
        </w:rPr>
        <w:t>;</w:t>
      </w:r>
    </w:p>
    <w:p w14:paraId="329466C4" w14:textId="33042996" w:rsidR="00C337AB" w:rsidRPr="00101371" w:rsidRDefault="00C337AB">
      <w:pPr>
        <w:pStyle w:val="Odstavecseseznamem"/>
        <w:numPr>
          <w:ilvl w:val="0"/>
          <w:numId w:val="16"/>
        </w:numPr>
        <w:spacing w:before="120" w:after="120"/>
        <w:contextualSpacing w:val="0"/>
        <w:rPr>
          <w:rFonts w:ascii="Aptos" w:hAnsi="Aptos" w:cs="Segoe UI"/>
          <w:szCs w:val="22"/>
        </w:rPr>
      </w:pPr>
      <w:r w:rsidRPr="00101371">
        <w:rPr>
          <w:rFonts w:ascii="Aptos" w:hAnsi="Aptos" w:cs="Segoe UI"/>
          <w:szCs w:val="22"/>
          <w:u w:val="single"/>
        </w:rPr>
        <w:t xml:space="preserve">fáze </w:t>
      </w:r>
      <w:r w:rsidR="002103D7" w:rsidRPr="00101371">
        <w:rPr>
          <w:rFonts w:ascii="Aptos" w:hAnsi="Aptos" w:cs="Segoe UI"/>
          <w:szCs w:val="22"/>
          <w:u w:val="single"/>
        </w:rPr>
        <w:t>podání konečných</w:t>
      </w:r>
      <w:r w:rsidRPr="00101371">
        <w:rPr>
          <w:rFonts w:ascii="Aptos" w:hAnsi="Aptos" w:cs="Segoe UI"/>
          <w:szCs w:val="22"/>
          <w:u w:val="single"/>
        </w:rPr>
        <w:t xml:space="preserve"> nabídek</w:t>
      </w:r>
      <w:r w:rsidRPr="00101371">
        <w:rPr>
          <w:rFonts w:ascii="Aptos" w:hAnsi="Aptos" w:cs="Segoe UI"/>
          <w:szCs w:val="22"/>
        </w:rPr>
        <w:t xml:space="preserve"> navazuje na fázi jednací. V této fázi budou dodavatelé, s nimiž bylo jednáno, vyzváni, aby </w:t>
      </w:r>
      <w:r w:rsidR="008E2178" w:rsidRPr="00101371">
        <w:rPr>
          <w:rFonts w:ascii="Aptos" w:hAnsi="Aptos" w:cs="Segoe UI"/>
          <w:szCs w:val="22"/>
        </w:rPr>
        <w:t xml:space="preserve">podali </w:t>
      </w:r>
      <w:r w:rsidRPr="00101371">
        <w:rPr>
          <w:rFonts w:ascii="Aptos" w:hAnsi="Aptos" w:cs="Segoe UI"/>
          <w:szCs w:val="22"/>
        </w:rPr>
        <w:t>svou</w:t>
      </w:r>
      <w:r w:rsidR="008E2178" w:rsidRPr="00101371">
        <w:rPr>
          <w:rFonts w:ascii="Aptos" w:hAnsi="Aptos" w:cs="Segoe UI"/>
          <w:szCs w:val="22"/>
        </w:rPr>
        <w:t xml:space="preserve"> konečnou</w:t>
      </w:r>
      <w:r w:rsidRPr="00101371">
        <w:rPr>
          <w:rFonts w:ascii="Aptos" w:hAnsi="Aptos" w:cs="Segoe UI"/>
          <w:szCs w:val="22"/>
        </w:rPr>
        <w:t xml:space="preserve"> nabídku při zohlednění zadávacích podmínek upravených v rámci fáze jednací.</w:t>
      </w:r>
    </w:p>
    <w:p w14:paraId="65356C46" w14:textId="126E80FB" w:rsidR="00C337AB" w:rsidRPr="00101371" w:rsidRDefault="00C337AB" w:rsidP="00C337AB">
      <w:pPr>
        <w:pStyle w:val="Nadpis1"/>
        <w:tabs>
          <w:tab w:val="num" w:pos="432"/>
        </w:tabs>
        <w:spacing w:before="240" w:after="240" w:line="276" w:lineRule="auto"/>
        <w:ind w:left="431" w:hanging="431"/>
        <w:rPr>
          <w:rFonts w:ascii="Aptos" w:hAnsi="Aptos" w:cs="Segoe UI"/>
          <w:szCs w:val="22"/>
        </w:rPr>
      </w:pPr>
      <w:bookmarkStart w:id="61" w:name="_Ref213140993"/>
      <w:bookmarkStart w:id="62" w:name="_Toc213147078"/>
      <w:bookmarkStart w:id="63" w:name="_Toc237254480"/>
      <w:bookmarkStart w:id="64" w:name="_Toc267644266"/>
      <w:bookmarkStart w:id="65" w:name="_Toc461453347"/>
      <w:bookmarkStart w:id="66" w:name="_Ref26181736"/>
      <w:bookmarkStart w:id="67" w:name="_Ref87444258"/>
      <w:r w:rsidRPr="00101371">
        <w:rPr>
          <w:rFonts w:ascii="Aptos" w:hAnsi="Aptos" w:cs="Segoe UI"/>
          <w:szCs w:val="22"/>
        </w:rPr>
        <w:t xml:space="preserve">FÁZE </w:t>
      </w:r>
      <w:bookmarkEnd w:id="61"/>
      <w:bookmarkEnd w:id="62"/>
      <w:r w:rsidR="002E1D10" w:rsidRPr="00101371">
        <w:rPr>
          <w:rFonts w:ascii="Aptos" w:hAnsi="Aptos" w:cs="Segoe UI"/>
          <w:szCs w:val="22"/>
        </w:rPr>
        <w:t>podání předběžných nabídek</w:t>
      </w:r>
      <w:bookmarkEnd w:id="63"/>
      <w:r w:rsidRPr="00101371">
        <w:rPr>
          <w:rFonts w:ascii="Aptos" w:hAnsi="Aptos" w:cs="Segoe UI"/>
          <w:szCs w:val="22"/>
        </w:rPr>
        <w:t xml:space="preserve"> </w:t>
      </w:r>
      <w:bookmarkEnd w:id="64"/>
      <w:bookmarkEnd w:id="65"/>
      <w:bookmarkEnd w:id="66"/>
      <w:bookmarkEnd w:id="67"/>
    </w:p>
    <w:p w14:paraId="4D87A972" w14:textId="2A831320" w:rsidR="00C337AB" w:rsidRPr="00101371" w:rsidRDefault="00C337AB" w:rsidP="00C337AB">
      <w:pPr>
        <w:pStyle w:val="Nadpis2"/>
        <w:ind w:left="567"/>
        <w:jc w:val="both"/>
        <w:rPr>
          <w:rFonts w:ascii="Aptos" w:hAnsi="Aptos"/>
          <w:b w:val="0"/>
          <w:bCs w:val="0"/>
        </w:rPr>
      </w:pPr>
      <w:bookmarkStart w:id="68" w:name="_Ref194591642"/>
      <w:r w:rsidRPr="00101371">
        <w:rPr>
          <w:rFonts w:ascii="Aptos" w:hAnsi="Aptos"/>
          <w:b w:val="0"/>
          <w:bCs w:val="0"/>
        </w:rPr>
        <w:t xml:space="preserve">Dodavatelé podávají </w:t>
      </w:r>
      <w:r w:rsidR="005A2A7A" w:rsidRPr="00101371">
        <w:rPr>
          <w:rFonts w:ascii="Aptos" w:hAnsi="Aptos"/>
        </w:rPr>
        <w:t xml:space="preserve">předběžné </w:t>
      </w:r>
      <w:r w:rsidRPr="00101371">
        <w:rPr>
          <w:rFonts w:ascii="Aptos" w:hAnsi="Aptos"/>
        </w:rPr>
        <w:t>nabídky v elektronické podobě</w:t>
      </w:r>
      <w:r w:rsidRPr="00101371">
        <w:rPr>
          <w:rFonts w:ascii="Aptos" w:hAnsi="Aptos"/>
          <w:b w:val="0"/>
          <w:bCs w:val="0"/>
        </w:rPr>
        <w:t xml:space="preserve">, </w:t>
      </w:r>
      <w:r w:rsidR="00092148" w:rsidRPr="00101371">
        <w:rPr>
          <w:rFonts w:ascii="Aptos" w:hAnsi="Aptos" w:cs="Segoe UI"/>
          <w:szCs w:val="22"/>
          <w:lang w:eastAsia="ar-SA"/>
        </w:rPr>
        <w:t xml:space="preserve">a to prostřednictvím </w:t>
      </w:r>
      <w:r w:rsidR="002E1D10" w:rsidRPr="00101371">
        <w:rPr>
          <w:rFonts w:ascii="Aptos" w:hAnsi="Aptos" w:cs="Segoe UI"/>
          <w:szCs w:val="22"/>
          <w:lang w:eastAsia="ar-SA"/>
        </w:rPr>
        <w:t>elektronického nástroje</w:t>
      </w:r>
      <w:r w:rsidR="008E2178" w:rsidRPr="00101371">
        <w:rPr>
          <w:rFonts w:ascii="Aptos" w:hAnsi="Aptos" w:cs="Segoe UI"/>
          <w:szCs w:val="22"/>
          <w:lang w:eastAsia="ar-SA"/>
        </w:rPr>
        <w:t xml:space="preserve"> </w:t>
      </w:r>
      <w:r w:rsidR="008E2178" w:rsidRPr="00101371">
        <w:rPr>
          <w:rFonts w:ascii="Aptos" w:hAnsi="Aptos" w:cs="Segoe UI"/>
        </w:rPr>
        <w:t>JOSEPHINE</w:t>
      </w:r>
      <w:r w:rsidR="002E1D10" w:rsidRPr="00101371">
        <w:rPr>
          <w:rFonts w:ascii="Aptos" w:hAnsi="Aptos" w:cs="Segoe UI"/>
          <w:szCs w:val="22"/>
          <w:lang w:eastAsia="ar-SA"/>
        </w:rPr>
        <w:t xml:space="preserve"> dle</w:t>
      </w:r>
      <w:r w:rsidR="00092148" w:rsidRPr="00101371">
        <w:rPr>
          <w:rFonts w:ascii="Aptos" w:hAnsi="Aptos" w:cs="Segoe UI"/>
          <w:szCs w:val="22"/>
          <w:lang w:eastAsia="ar-SA"/>
        </w:rPr>
        <w:t xml:space="preserve"> článku 2 této výzvy</w:t>
      </w:r>
      <w:r w:rsidRPr="00101371">
        <w:rPr>
          <w:rFonts w:ascii="Aptos" w:hAnsi="Aptos"/>
          <w:b w:val="0"/>
          <w:bCs w:val="0"/>
        </w:rPr>
        <w:t xml:space="preserve">. </w:t>
      </w:r>
      <w:r w:rsidR="00E065B2" w:rsidRPr="00101371">
        <w:rPr>
          <w:rFonts w:ascii="Aptos" w:hAnsi="Aptos"/>
          <w:b w:val="0"/>
          <w:bCs w:val="0"/>
        </w:rPr>
        <w:t xml:space="preserve">Místem pro elektronické podání </w:t>
      </w:r>
      <w:r w:rsidR="005A2A7A" w:rsidRPr="00101371">
        <w:rPr>
          <w:rFonts w:ascii="Aptos" w:hAnsi="Aptos"/>
          <w:b w:val="0"/>
          <w:bCs w:val="0"/>
        </w:rPr>
        <w:t xml:space="preserve">předběžných </w:t>
      </w:r>
      <w:r w:rsidR="00E065B2" w:rsidRPr="00101371">
        <w:rPr>
          <w:rFonts w:ascii="Aptos" w:hAnsi="Aptos"/>
          <w:b w:val="0"/>
          <w:bCs w:val="0"/>
        </w:rPr>
        <w:t>nabídek je profil zadavatele dle odst. 1.2 této výzvy.</w:t>
      </w:r>
    </w:p>
    <w:p w14:paraId="687C6975" w14:textId="1AB24EAB" w:rsidR="00C337AB" w:rsidRPr="00101371" w:rsidRDefault="00C337AB" w:rsidP="00C337AB">
      <w:pPr>
        <w:pStyle w:val="Nadpis2"/>
        <w:ind w:left="567"/>
        <w:jc w:val="both"/>
        <w:rPr>
          <w:rFonts w:ascii="Aptos" w:hAnsi="Aptos"/>
          <w:b w:val="0"/>
          <w:bCs w:val="0"/>
        </w:rPr>
      </w:pPr>
      <w:r w:rsidRPr="00101371">
        <w:rPr>
          <w:rFonts w:ascii="Aptos" w:hAnsi="Aptos"/>
          <w:b w:val="0"/>
          <w:bCs w:val="0"/>
        </w:rPr>
        <w:t xml:space="preserve">Lhůta pro podání </w:t>
      </w:r>
      <w:r w:rsidR="00D5438F" w:rsidRPr="00101371">
        <w:rPr>
          <w:rFonts w:ascii="Aptos" w:hAnsi="Aptos"/>
          <w:b w:val="0"/>
          <w:bCs w:val="0"/>
        </w:rPr>
        <w:t xml:space="preserve">předběžných </w:t>
      </w:r>
      <w:r w:rsidRPr="00101371">
        <w:rPr>
          <w:rFonts w:ascii="Aptos" w:hAnsi="Aptos"/>
          <w:b w:val="0"/>
          <w:bCs w:val="0"/>
        </w:rPr>
        <w:t xml:space="preserve">nabídek </w:t>
      </w:r>
      <w:r w:rsidRPr="00963CB6">
        <w:rPr>
          <w:rFonts w:ascii="Aptos" w:hAnsi="Aptos"/>
          <w:b w:val="0"/>
          <w:bCs w:val="0"/>
        </w:rPr>
        <w:t xml:space="preserve">končí dne </w:t>
      </w:r>
      <w:del w:id="69" w:author="Milan Friedrich" w:date="2026-08-15T13:06:00Z" w16du:dateUtc="2026-08-15T11:06:00Z">
        <w:r w:rsidR="00963CB6" w:rsidRPr="00963CB6" w:rsidDel="000B79D8">
          <w:rPr>
            <w:rFonts w:ascii="Aptos" w:hAnsi="Aptos"/>
          </w:rPr>
          <w:delText>15</w:delText>
        </w:r>
      </w:del>
      <w:ins w:id="70" w:author="Milan Friedrich" w:date="2026-08-15T13:06:00Z" w16du:dateUtc="2026-08-15T11:06:00Z">
        <w:r w:rsidR="000B79D8">
          <w:rPr>
            <w:rFonts w:ascii="Aptos" w:hAnsi="Aptos"/>
          </w:rPr>
          <w:t>16</w:t>
        </w:r>
      </w:ins>
      <w:r w:rsidR="00092148" w:rsidRPr="00963CB6">
        <w:rPr>
          <w:rFonts w:ascii="Aptos" w:hAnsi="Aptos"/>
        </w:rPr>
        <w:t xml:space="preserve">. </w:t>
      </w:r>
      <w:r w:rsidR="00963CB6" w:rsidRPr="00963CB6">
        <w:rPr>
          <w:rFonts w:ascii="Aptos" w:hAnsi="Aptos"/>
        </w:rPr>
        <w:t>9</w:t>
      </w:r>
      <w:r w:rsidR="00092148" w:rsidRPr="00963CB6">
        <w:rPr>
          <w:rFonts w:ascii="Aptos" w:hAnsi="Aptos"/>
        </w:rPr>
        <w:t xml:space="preserve">. </w:t>
      </w:r>
      <w:r w:rsidRPr="00963CB6">
        <w:rPr>
          <w:rFonts w:ascii="Aptos" w:hAnsi="Aptos"/>
        </w:rPr>
        <w:t>2026</w:t>
      </w:r>
      <w:r w:rsidRPr="00101371">
        <w:rPr>
          <w:rFonts w:ascii="Aptos" w:hAnsi="Aptos"/>
        </w:rPr>
        <w:t xml:space="preserve"> </w:t>
      </w:r>
      <w:bookmarkEnd w:id="68"/>
      <w:r w:rsidRPr="00101371">
        <w:rPr>
          <w:rFonts w:ascii="Aptos" w:hAnsi="Aptos"/>
        </w:rPr>
        <w:t>v 10:00 hod</w:t>
      </w:r>
      <w:r w:rsidRPr="00101371">
        <w:rPr>
          <w:rFonts w:ascii="Aptos" w:hAnsi="Aptos"/>
          <w:b w:val="0"/>
          <w:bCs w:val="0"/>
        </w:rPr>
        <w:t>.</w:t>
      </w:r>
    </w:p>
    <w:p w14:paraId="07E68EB1" w14:textId="6C70D272" w:rsidR="00C337AB" w:rsidRPr="00101371" w:rsidRDefault="005A2A7A" w:rsidP="00C337AB">
      <w:pPr>
        <w:pStyle w:val="Nadpis2"/>
        <w:ind w:left="567"/>
        <w:jc w:val="both"/>
        <w:rPr>
          <w:rFonts w:ascii="Aptos" w:hAnsi="Aptos"/>
          <w:b w:val="0"/>
          <w:bCs w:val="0"/>
        </w:rPr>
      </w:pPr>
      <w:bookmarkStart w:id="71" w:name="_Ref88684249"/>
      <w:r w:rsidRPr="00101371">
        <w:rPr>
          <w:rFonts w:ascii="Aptos" w:hAnsi="Aptos"/>
          <w:b w:val="0"/>
          <w:bCs w:val="0"/>
        </w:rPr>
        <w:t>Předběžná n</w:t>
      </w:r>
      <w:r w:rsidR="00C337AB" w:rsidRPr="00101371">
        <w:rPr>
          <w:rFonts w:ascii="Aptos" w:hAnsi="Aptos"/>
          <w:b w:val="0"/>
          <w:bCs w:val="0"/>
        </w:rPr>
        <w:t>abídk</w:t>
      </w:r>
      <w:r w:rsidR="00D5438F" w:rsidRPr="00101371">
        <w:rPr>
          <w:rFonts w:ascii="Aptos" w:hAnsi="Aptos"/>
          <w:b w:val="0"/>
          <w:bCs w:val="0"/>
        </w:rPr>
        <w:t>a</w:t>
      </w:r>
      <w:r w:rsidR="00C337AB" w:rsidRPr="00101371">
        <w:rPr>
          <w:rFonts w:ascii="Aptos" w:hAnsi="Aptos"/>
          <w:b w:val="0"/>
          <w:bCs w:val="0"/>
        </w:rPr>
        <w:t xml:space="preserve"> musí být zpracována </w:t>
      </w:r>
      <w:r w:rsidR="00C337AB" w:rsidRPr="00101371">
        <w:rPr>
          <w:rFonts w:ascii="Aptos" w:hAnsi="Aptos"/>
        </w:rPr>
        <w:t>v českém či slovenském jazyce</w:t>
      </w:r>
      <w:r w:rsidR="00C337AB" w:rsidRPr="00101371">
        <w:rPr>
          <w:rFonts w:ascii="Aptos" w:hAnsi="Aptos"/>
          <w:b w:val="0"/>
          <w:bCs w:val="0"/>
        </w:rPr>
        <w:t xml:space="preserve">. Výjimku tvoří odborné názvy, které mohou být kromě českého jazyka předloženy v anglickém jazyce; </w:t>
      </w:r>
      <w:r w:rsidR="00C337AB" w:rsidRPr="00101371">
        <w:rPr>
          <w:rFonts w:ascii="Aptos" w:hAnsi="Aptos"/>
          <w:b w:val="0"/>
          <w:bCs w:val="0"/>
        </w:rPr>
        <w:lastRenderedPageBreak/>
        <w:t>v anglickém jazyce pouze tehdy, pokud jsou v anglickém jazyce běžně používány i v českém prostředí nebo nemají vhodný český ekvivalent.</w:t>
      </w:r>
      <w:bookmarkEnd w:id="71"/>
    </w:p>
    <w:p w14:paraId="32FCBFF8" w14:textId="46A11A8C" w:rsidR="00C337AB" w:rsidRPr="00101371" w:rsidRDefault="00C337AB" w:rsidP="00C337AB">
      <w:pPr>
        <w:pStyle w:val="Nadpis2"/>
        <w:ind w:left="567"/>
        <w:jc w:val="both"/>
        <w:rPr>
          <w:rFonts w:ascii="Aptos" w:hAnsi="Aptos"/>
          <w:b w:val="0"/>
          <w:bCs w:val="0"/>
        </w:rPr>
      </w:pPr>
      <w:bookmarkStart w:id="72" w:name="_Ref88684260"/>
      <w:r w:rsidRPr="00101371">
        <w:rPr>
          <w:rFonts w:ascii="Aptos" w:hAnsi="Aptos"/>
          <w:b w:val="0"/>
          <w:bCs w:val="0"/>
        </w:rPr>
        <w:t>V případě, že jsou některé údaje v</w:t>
      </w:r>
      <w:r w:rsidR="005A2A7A" w:rsidRPr="00101371">
        <w:rPr>
          <w:rFonts w:ascii="Aptos" w:hAnsi="Aptos"/>
          <w:b w:val="0"/>
          <w:bCs w:val="0"/>
        </w:rPr>
        <w:t xml:space="preserve"> předběžné </w:t>
      </w:r>
      <w:r w:rsidRPr="00101371">
        <w:rPr>
          <w:rFonts w:ascii="Aptos" w:hAnsi="Aptos"/>
          <w:b w:val="0"/>
          <w:bCs w:val="0"/>
        </w:rPr>
        <w:t>nabídce uvedeny v jiné měně než v Kč, aniž by to bylo v rozporu se zadávací dokumentací, použije se pro přepočet na Kč kurz devizového trhu vyhlášený Českou národní bankou ke dni zahájení výběrového řízení.</w:t>
      </w:r>
      <w:bookmarkStart w:id="73" w:name="_Ref31312019"/>
      <w:bookmarkEnd w:id="72"/>
    </w:p>
    <w:p w14:paraId="255D5241" w14:textId="3EBFB29F" w:rsidR="00C337AB" w:rsidRPr="00101371" w:rsidRDefault="00C337AB" w:rsidP="00C337AB">
      <w:pPr>
        <w:pStyle w:val="Nadpis2"/>
        <w:ind w:left="567"/>
        <w:jc w:val="both"/>
        <w:rPr>
          <w:rFonts w:ascii="Aptos" w:hAnsi="Aptos"/>
          <w:b w:val="0"/>
          <w:bCs w:val="0"/>
        </w:rPr>
      </w:pPr>
      <w:r w:rsidRPr="00101371">
        <w:rPr>
          <w:rFonts w:ascii="Aptos" w:hAnsi="Aptos"/>
          <w:b w:val="0"/>
          <w:bCs w:val="0"/>
        </w:rPr>
        <w:t xml:space="preserve">Zadavatel požaduje, aby součástí </w:t>
      </w:r>
      <w:r w:rsidR="005A2A7A" w:rsidRPr="00101371">
        <w:rPr>
          <w:rFonts w:ascii="Aptos" w:hAnsi="Aptos"/>
          <w:b w:val="0"/>
          <w:bCs w:val="0"/>
        </w:rPr>
        <w:t xml:space="preserve">předběžné </w:t>
      </w:r>
      <w:r w:rsidRPr="00101371">
        <w:rPr>
          <w:rFonts w:ascii="Aptos" w:hAnsi="Aptos"/>
          <w:b w:val="0"/>
          <w:bCs w:val="0"/>
        </w:rPr>
        <w:t>nabídky byly požadované informace a doklady, a doporučuje použít následující pořadí dokumentů (zejména budou-li součástí jednoho souboru):</w:t>
      </w:r>
      <w:bookmarkEnd w:id="73"/>
    </w:p>
    <w:p w14:paraId="08295432" w14:textId="5B1B1596" w:rsidR="00C337AB" w:rsidRPr="00101371" w:rsidRDefault="00C337AB">
      <w:pPr>
        <w:widowControl w:val="0"/>
        <w:numPr>
          <w:ilvl w:val="0"/>
          <w:numId w:val="17"/>
        </w:numPr>
        <w:spacing w:after="120"/>
        <w:rPr>
          <w:rFonts w:ascii="Aptos" w:hAnsi="Aptos" w:cs="Segoe UI"/>
          <w:szCs w:val="22"/>
        </w:rPr>
      </w:pPr>
      <w:r w:rsidRPr="00101371">
        <w:rPr>
          <w:rFonts w:ascii="Aptos" w:hAnsi="Aptos" w:cs="Segoe UI"/>
          <w:szCs w:val="22"/>
        </w:rPr>
        <w:t>krycí list s identifikačními údaji dodavatele</w:t>
      </w:r>
      <w:r w:rsidRPr="00101371">
        <w:rPr>
          <w:rFonts w:ascii="Aptos" w:hAnsi="Aptos" w:cs="Segoe UI"/>
        </w:rPr>
        <w:t>;</w:t>
      </w:r>
    </w:p>
    <w:p w14:paraId="348FA7B4" w14:textId="0DF9C984" w:rsidR="00C337AB" w:rsidRPr="00101371" w:rsidRDefault="00C337AB">
      <w:pPr>
        <w:widowControl w:val="0"/>
        <w:numPr>
          <w:ilvl w:val="0"/>
          <w:numId w:val="17"/>
        </w:numPr>
        <w:spacing w:after="120"/>
        <w:rPr>
          <w:rFonts w:ascii="Aptos" w:hAnsi="Aptos" w:cs="Segoe UI"/>
          <w:szCs w:val="22"/>
        </w:rPr>
      </w:pPr>
      <w:r w:rsidRPr="00101371">
        <w:rPr>
          <w:rFonts w:ascii="Aptos" w:hAnsi="Aptos" w:cs="Segoe UI"/>
          <w:szCs w:val="22"/>
        </w:rPr>
        <w:t>obsah</w:t>
      </w:r>
      <w:r w:rsidR="003B5D7C" w:rsidRPr="00101371">
        <w:rPr>
          <w:rFonts w:ascii="Aptos" w:hAnsi="Aptos" w:cs="Segoe UI"/>
          <w:szCs w:val="22"/>
        </w:rPr>
        <w:t xml:space="preserve"> předběžné</w:t>
      </w:r>
      <w:r w:rsidRPr="00101371">
        <w:rPr>
          <w:rFonts w:ascii="Aptos" w:hAnsi="Aptos" w:cs="Segoe UI"/>
          <w:szCs w:val="22"/>
        </w:rPr>
        <w:t xml:space="preserve"> nabídky s uvedením čísel stran kapitol nabídky, včetně seznamu příloh;</w:t>
      </w:r>
    </w:p>
    <w:p w14:paraId="707DF51D" w14:textId="18C935E2" w:rsidR="00B362F6" w:rsidRPr="00B362F6" w:rsidRDefault="00C337AB" w:rsidP="00B362F6">
      <w:pPr>
        <w:widowControl w:val="0"/>
        <w:numPr>
          <w:ilvl w:val="0"/>
          <w:numId w:val="17"/>
        </w:numPr>
        <w:spacing w:after="120"/>
        <w:rPr>
          <w:rFonts w:ascii="Aptos" w:hAnsi="Aptos" w:cs="Segoe UI"/>
          <w:szCs w:val="22"/>
        </w:rPr>
      </w:pPr>
      <w:r w:rsidRPr="00101371">
        <w:rPr>
          <w:rFonts w:ascii="Aptos" w:hAnsi="Aptos" w:cs="Segoe UI"/>
        </w:rPr>
        <w:t xml:space="preserve">smlouva dle odst. </w:t>
      </w:r>
      <w:r w:rsidR="00E4747B" w:rsidRPr="00101371">
        <w:rPr>
          <w:rFonts w:ascii="Aptos" w:hAnsi="Aptos" w:cs="Segoe UI"/>
        </w:rPr>
        <w:fldChar w:fldCharType="begin"/>
      </w:r>
      <w:r w:rsidR="00E4747B" w:rsidRPr="00101371">
        <w:rPr>
          <w:rFonts w:ascii="Aptos" w:hAnsi="Aptos" w:cs="Segoe UI"/>
        </w:rPr>
        <w:instrText xml:space="preserve"> REF _Ref222408601 \r \h </w:instrText>
      </w:r>
      <w:r w:rsidR="00101371">
        <w:rPr>
          <w:rFonts w:ascii="Aptos" w:hAnsi="Aptos" w:cs="Segoe UI"/>
        </w:rPr>
        <w:instrText xml:space="preserve"> \* MERGEFORMAT </w:instrText>
      </w:r>
      <w:r w:rsidR="00E4747B" w:rsidRPr="00101371">
        <w:rPr>
          <w:rFonts w:ascii="Aptos" w:hAnsi="Aptos" w:cs="Segoe UI"/>
        </w:rPr>
      </w:r>
      <w:r w:rsidR="00E4747B" w:rsidRPr="00101371">
        <w:rPr>
          <w:rFonts w:ascii="Aptos" w:hAnsi="Aptos" w:cs="Segoe UI"/>
        </w:rPr>
        <w:fldChar w:fldCharType="separate"/>
      </w:r>
      <w:r w:rsidR="00C42296" w:rsidRPr="00101371">
        <w:rPr>
          <w:rFonts w:ascii="Aptos" w:hAnsi="Aptos" w:cs="Segoe UI"/>
        </w:rPr>
        <w:t>9.2</w:t>
      </w:r>
      <w:r w:rsidR="00E4747B" w:rsidRPr="00101371">
        <w:rPr>
          <w:rFonts w:ascii="Aptos" w:hAnsi="Aptos" w:cs="Segoe UI"/>
        </w:rPr>
        <w:fldChar w:fldCharType="end"/>
      </w:r>
      <w:r w:rsidR="00E4747B" w:rsidRPr="00101371">
        <w:rPr>
          <w:rFonts w:ascii="Aptos" w:hAnsi="Aptos" w:cs="Segoe UI"/>
        </w:rPr>
        <w:t xml:space="preserve"> </w:t>
      </w:r>
      <w:r w:rsidRPr="00101371">
        <w:rPr>
          <w:rFonts w:ascii="Aptos" w:hAnsi="Aptos" w:cs="Segoe UI"/>
        </w:rPr>
        <w:t>písm. b) zadávací dokumentace v případě společné účasti dodavatelů</w:t>
      </w:r>
      <w:r w:rsidRPr="00101371">
        <w:rPr>
          <w:rFonts w:ascii="Aptos" w:hAnsi="Aptos" w:cs="Segoe UI"/>
          <w:szCs w:val="22"/>
        </w:rPr>
        <w:t>;</w:t>
      </w:r>
    </w:p>
    <w:p w14:paraId="2A4335C9" w14:textId="0B395C24" w:rsidR="00B362F6" w:rsidRDefault="00B362F6">
      <w:pPr>
        <w:widowControl w:val="0"/>
        <w:numPr>
          <w:ilvl w:val="0"/>
          <w:numId w:val="17"/>
        </w:numPr>
        <w:spacing w:after="120"/>
        <w:rPr>
          <w:rFonts w:ascii="Aptos" w:hAnsi="Aptos" w:cs="Segoe UI"/>
          <w:szCs w:val="22"/>
        </w:rPr>
      </w:pPr>
      <w:r>
        <w:rPr>
          <w:rFonts w:ascii="Aptos" w:hAnsi="Aptos" w:cs="Segoe UI"/>
          <w:szCs w:val="22"/>
        </w:rPr>
        <w:t>doklad o poskytnutí jistoty (viz čl. 16 zadávací dokumentace);</w:t>
      </w:r>
    </w:p>
    <w:p w14:paraId="4DF74EFA" w14:textId="21EA080A" w:rsidR="00C337AB" w:rsidRPr="00101371" w:rsidRDefault="00C337AB">
      <w:pPr>
        <w:widowControl w:val="0"/>
        <w:numPr>
          <w:ilvl w:val="0"/>
          <w:numId w:val="17"/>
        </w:numPr>
        <w:spacing w:after="120"/>
        <w:rPr>
          <w:rFonts w:ascii="Aptos" w:hAnsi="Aptos" w:cs="Segoe UI"/>
          <w:szCs w:val="22"/>
        </w:rPr>
      </w:pPr>
      <w:r w:rsidRPr="00101371">
        <w:rPr>
          <w:rFonts w:ascii="Aptos" w:hAnsi="Aptos" w:cs="Segoe UI"/>
          <w:szCs w:val="22"/>
        </w:rPr>
        <w:t xml:space="preserve">doklady prokazující splnění kvalifikace podle čl. </w:t>
      </w:r>
      <w:r w:rsidR="00E364AD" w:rsidRPr="00101371">
        <w:rPr>
          <w:rFonts w:ascii="Aptos" w:hAnsi="Aptos" w:cs="Segoe UI"/>
          <w:szCs w:val="22"/>
        </w:rPr>
        <w:fldChar w:fldCharType="begin"/>
      </w:r>
      <w:r w:rsidR="00E364AD" w:rsidRPr="00101371">
        <w:rPr>
          <w:rFonts w:ascii="Aptos" w:hAnsi="Aptos" w:cs="Segoe UI"/>
          <w:szCs w:val="22"/>
        </w:rPr>
        <w:instrText xml:space="preserve"> REF _Ref222408946 \r \h </w:instrText>
      </w:r>
      <w:r w:rsidR="00101371">
        <w:rPr>
          <w:rFonts w:ascii="Aptos" w:hAnsi="Aptos" w:cs="Segoe UI"/>
          <w:szCs w:val="22"/>
        </w:rPr>
        <w:instrText xml:space="preserve"> \* MERGEFORMAT </w:instrText>
      </w:r>
      <w:r w:rsidR="00E364AD" w:rsidRPr="00101371">
        <w:rPr>
          <w:rFonts w:ascii="Aptos" w:hAnsi="Aptos" w:cs="Segoe UI"/>
          <w:szCs w:val="22"/>
        </w:rPr>
      </w:r>
      <w:r w:rsidR="00E364AD" w:rsidRPr="00101371">
        <w:rPr>
          <w:rFonts w:ascii="Aptos" w:hAnsi="Aptos" w:cs="Segoe UI"/>
          <w:szCs w:val="22"/>
        </w:rPr>
        <w:fldChar w:fldCharType="separate"/>
      </w:r>
      <w:r w:rsidR="00C42296" w:rsidRPr="00101371">
        <w:rPr>
          <w:rFonts w:ascii="Aptos" w:hAnsi="Aptos" w:cs="Segoe UI"/>
          <w:szCs w:val="22"/>
        </w:rPr>
        <w:t>8</w:t>
      </w:r>
      <w:r w:rsidR="00E364AD" w:rsidRPr="00101371">
        <w:rPr>
          <w:rFonts w:ascii="Aptos" w:hAnsi="Aptos" w:cs="Segoe UI"/>
          <w:szCs w:val="22"/>
        </w:rPr>
        <w:fldChar w:fldCharType="end"/>
      </w:r>
      <w:r w:rsidRPr="00101371">
        <w:rPr>
          <w:rFonts w:ascii="Aptos" w:hAnsi="Aptos" w:cs="Segoe UI"/>
          <w:szCs w:val="22"/>
        </w:rPr>
        <w:t xml:space="preserve"> zadávací dokumentace;</w:t>
      </w:r>
    </w:p>
    <w:p w14:paraId="239DA217" w14:textId="0058CE94" w:rsidR="00C337AB" w:rsidRPr="00101371" w:rsidRDefault="00C337AB">
      <w:pPr>
        <w:widowControl w:val="0"/>
        <w:numPr>
          <w:ilvl w:val="0"/>
          <w:numId w:val="17"/>
        </w:numPr>
        <w:spacing w:after="120"/>
        <w:rPr>
          <w:rFonts w:ascii="Aptos" w:hAnsi="Aptos" w:cs="Segoe UI"/>
          <w:szCs w:val="22"/>
        </w:rPr>
      </w:pPr>
      <w:r w:rsidRPr="00101371">
        <w:rPr>
          <w:rFonts w:ascii="Aptos" w:hAnsi="Aptos" w:cs="Segoe UI"/>
          <w:szCs w:val="22"/>
        </w:rPr>
        <w:t xml:space="preserve">údaje, které mají být předmětem hodnocení ve smyslu čl. </w:t>
      </w:r>
      <w:r w:rsidR="00E4747B" w:rsidRPr="00101371">
        <w:rPr>
          <w:rFonts w:ascii="Aptos" w:hAnsi="Aptos" w:cs="Segoe UI"/>
          <w:szCs w:val="22"/>
        </w:rPr>
        <w:fldChar w:fldCharType="begin"/>
      </w:r>
      <w:r w:rsidR="00E4747B" w:rsidRPr="00101371">
        <w:rPr>
          <w:rFonts w:ascii="Aptos" w:hAnsi="Aptos" w:cs="Segoe UI"/>
          <w:szCs w:val="22"/>
        </w:rPr>
        <w:instrText xml:space="preserve"> REF _Ref222408574 \r \h </w:instrText>
      </w:r>
      <w:r w:rsidR="00101371">
        <w:rPr>
          <w:rFonts w:ascii="Aptos" w:hAnsi="Aptos" w:cs="Segoe UI"/>
          <w:szCs w:val="22"/>
        </w:rPr>
        <w:instrText xml:space="preserve"> \* MERGEFORMAT </w:instrText>
      </w:r>
      <w:r w:rsidR="00E4747B" w:rsidRPr="00101371">
        <w:rPr>
          <w:rFonts w:ascii="Aptos" w:hAnsi="Aptos" w:cs="Segoe UI"/>
          <w:szCs w:val="22"/>
        </w:rPr>
      </w:r>
      <w:r w:rsidR="00E4747B" w:rsidRPr="00101371">
        <w:rPr>
          <w:rFonts w:ascii="Aptos" w:hAnsi="Aptos" w:cs="Segoe UI"/>
          <w:szCs w:val="22"/>
        </w:rPr>
        <w:fldChar w:fldCharType="separate"/>
      </w:r>
      <w:r w:rsidR="00C42296" w:rsidRPr="00101371">
        <w:rPr>
          <w:rFonts w:ascii="Aptos" w:hAnsi="Aptos" w:cs="Segoe UI"/>
          <w:szCs w:val="22"/>
        </w:rPr>
        <w:t>13</w:t>
      </w:r>
      <w:r w:rsidR="00E4747B" w:rsidRPr="00101371">
        <w:rPr>
          <w:rFonts w:ascii="Aptos" w:hAnsi="Aptos" w:cs="Segoe UI"/>
          <w:szCs w:val="22"/>
        </w:rPr>
        <w:fldChar w:fldCharType="end"/>
      </w:r>
      <w:r w:rsidR="00E4747B" w:rsidRPr="00101371">
        <w:rPr>
          <w:rFonts w:ascii="Aptos" w:hAnsi="Aptos" w:cs="Segoe UI"/>
          <w:szCs w:val="22"/>
        </w:rPr>
        <w:t xml:space="preserve"> </w:t>
      </w:r>
      <w:r w:rsidRPr="00101371">
        <w:rPr>
          <w:rFonts w:ascii="Aptos" w:hAnsi="Aptos" w:cs="Segoe UI"/>
          <w:szCs w:val="22"/>
        </w:rPr>
        <w:t>zadávací dokumentace</w:t>
      </w:r>
      <w:r w:rsidR="00D5438F" w:rsidRPr="00101371">
        <w:rPr>
          <w:rFonts w:ascii="Aptos" w:hAnsi="Aptos" w:cs="Segoe UI"/>
          <w:szCs w:val="22"/>
        </w:rPr>
        <w:t xml:space="preserve">, a to včetně vyplněné nabídkové ceny v Příloze č. </w:t>
      </w:r>
      <w:r w:rsidR="00150193" w:rsidRPr="00101371">
        <w:rPr>
          <w:rFonts w:ascii="Aptos" w:hAnsi="Aptos" w:cs="Segoe UI"/>
          <w:szCs w:val="22"/>
        </w:rPr>
        <w:t>2</w:t>
      </w:r>
      <w:r w:rsidR="00D5438F" w:rsidRPr="00101371">
        <w:rPr>
          <w:rFonts w:ascii="Aptos" w:hAnsi="Aptos" w:cs="Segoe UI"/>
          <w:szCs w:val="22"/>
        </w:rPr>
        <w:t xml:space="preserve"> (</w:t>
      </w:r>
      <w:r w:rsidR="00150193" w:rsidRPr="00101371">
        <w:rPr>
          <w:rFonts w:ascii="Aptos" w:hAnsi="Aptos" w:cs="Segoe UI"/>
          <w:szCs w:val="22"/>
        </w:rPr>
        <w:t>Ceník</w:t>
      </w:r>
      <w:r w:rsidR="00D5438F" w:rsidRPr="00101371">
        <w:rPr>
          <w:rFonts w:ascii="Aptos" w:hAnsi="Aptos" w:cs="Segoe UI"/>
          <w:szCs w:val="22"/>
        </w:rPr>
        <w:t>) a nabízených kvalitativních parametrů</w:t>
      </w:r>
      <w:r w:rsidR="00077EA3" w:rsidRPr="00101371">
        <w:rPr>
          <w:rFonts w:ascii="Aptos" w:hAnsi="Aptos" w:cs="Segoe UI"/>
          <w:szCs w:val="22"/>
        </w:rPr>
        <w:t xml:space="preserve"> IS</w:t>
      </w:r>
      <w:r w:rsidR="00D5438F" w:rsidRPr="00101371">
        <w:rPr>
          <w:rFonts w:ascii="Aptos" w:hAnsi="Aptos" w:cs="Segoe UI"/>
          <w:szCs w:val="22"/>
        </w:rPr>
        <w:t xml:space="preserve"> dle Přílohy č. 3 (Hodnocené </w:t>
      </w:r>
      <w:r w:rsidR="00CA6951" w:rsidRPr="00101371">
        <w:rPr>
          <w:rFonts w:ascii="Aptos" w:hAnsi="Aptos" w:cs="Segoe UI"/>
          <w:szCs w:val="22"/>
        </w:rPr>
        <w:t xml:space="preserve">funkční </w:t>
      </w:r>
      <w:r w:rsidR="00D5438F" w:rsidRPr="00101371">
        <w:rPr>
          <w:rFonts w:ascii="Aptos" w:hAnsi="Aptos" w:cs="Segoe UI"/>
          <w:szCs w:val="22"/>
        </w:rPr>
        <w:t>parametry)</w:t>
      </w:r>
      <w:r w:rsidRPr="00101371">
        <w:rPr>
          <w:rFonts w:ascii="Aptos" w:hAnsi="Aptos" w:cs="Segoe UI"/>
          <w:szCs w:val="22"/>
        </w:rPr>
        <w:t>;</w:t>
      </w:r>
    </w:p>
    <w:p w14:paraId="26D831F8" w14:textId="755D2E78" w:rsidR="003B5D7C" w:rsidRPr="00101371" w:rsidRDefault="003B5D7C">
      <w:pPr>
        <w:widowControl w:val="0"/>
        <w:numPr>
          <w:ilvl w:val="0"/>
          <w:numId w:val="17"/>
        </w:numPr>
        <w:spacing w:after="120"/>
        <w:rPr>
          <w:rFonts w:ascii="Aptos" w:hAnsi="Aptos" w:cs="Segoe UI"/>
          <w:szCs w:val="22"/>
        </w:rPr>
      </w:pPr>
      <w:r w:rsidRPr="00101371">
        <w:rPr>
          <w:rFonts w:ascii="Aptos" w:hAnsi="Aptos" w:cs="Segoe UI"/>
          <w:szCs w:val="22"/>
        </w:rPr>
        <w:t>údaje, které mají být zohledněny pro účely snížení počtu účastníků ve smyslu odst. 7.6 zadávací dokumentace (</w:t>
      </w:r>
      <w:r w:rsidR="00A314A7" w:rsidRPr="00101371">
        <w:rPr>
          <w:rFonts w:ascii="Aptos" w:hAnsi="Aptos" w:cs="Segoe UI"/>
          <w:szCs w:val="22"/>
        </w:rPr>
        <w:t>seznam významných zakázek pro účely snížení počtu účastníků</w:t>
      </w:r>
      <w:r w:rsidR="00CB4951" w:rsidRPr="00101371">
        <w:rPr>
          <w:rFonts w:ascii="Aptos" w:hAnsi="Aptos" w:cs="Segoe UI"/>
          <w:szCs w:val="22"/>
        </w:rPr>
        <w:t xml:space="preserve"> – zadavatel doporučuje využít vzor seznam</w:t>
      </w:r>
      <w:r w:rsidR="001934C8" w:rsidRPr="00101371">
        <w:rPr>
          <w:rFonts w:ascii="Aptos" w:hAnsi="Aptos" w:cs="Segoe UI"/>
          <w:szCs w:val="22"/>
        </w:rPr>
        <w:t>u</w:t>
      </w:r>
      <w:r w:rsidR="00CB4951" w:rsidRPr="00101371">
        <w:rPr>
          <w:rFonts w:ascii="Aptos" w:hAnsi="Aptos" w:cs="Segoe UI"/>
          <w:szCs w:val="22"/>
        </w:rPr>
        <w:t xml:space="preserve"> dle Přílohy č. 7 zadávací dokumentace</w:t>
      </w:r>
      <w:r w:rsidRPr="00101371">
        <w:rPr>
          <w:rFonts w:ascii="Aptos" w:hAnsi="Aptos" w:cs="Segoe UI"/>
          <w:szCs w:val="22"/>
        </w:rPr>
        <w:t>);</w:t>
      </w:r>
    </w:p>
    <w:p w14:paraId="56C42DCF" w14:textId="3D14A9FA" w:rsidR="00B65EC6" w:rsidRPr="00101371" w:rsidRDefault="00150193">
      <w:pPr>
        <w:widowControl w:val="0"/>
        <w:numPr>
          <w:ilvl w:val="0"/>
          <w:numId w:val="17"/>
        </w:numPr>
        <w:spacing w:before="120" w:after="120"/>
        <w:outlineLvl w:val="1"/>
        <w:rPr>
          <w:rFonts w:ascii="Aptos" w:hAnsi="Aptos" w:cs="Segoe UI"/>
          <w:szCs w:val="22"/>
        </w:rPr>
      </w:pPr>
      <w:r w:rsidRPr="00101371">
        <w:rPr>
          <w:rFonts w:ascii="Aptos" w:hAnsi="Aptos" w:cs="Segoe UI"/>
          <w:szCs w:val="22"/>
        </w:rPr>
        <w:t xml:space="preserve">vyplněný </w:t>
      </w:r>
      <w:r w:rsidR="00C337AB" w:rsidRPr="00101371">
        <w:rPr>
          <w:rFonts w:ascii="Aptos" w:hAnsi="Aptos" w:cs="Segoe UI"/>
          <w:szCs w:val="22"/>
        </w:rPr>
        <w:t xml:space="preserve">návrh smlouvy </w:t>
      </w:r>
      <w:r w:rsidR="00B65EC6" w:rsidRPr="00101371">
        <w:rPr>
          <w:rFonts w:ascii="Aptos" w:hAnsi="Aptos" w:cs="Segoe UI"/>
          <w:szCs w:val="22"/>
        </w:rPr>
        <w:t>respektující</w:t>
      </w:r>
      <w:r w:rsidRPr="00101371">
        <w:rPr>
          <w:rFonts w:ascii="Aptos" w:hAnsi="Aptos" w:cs="Segoe UI"/>
          <w:szCs w:val="22"/>
        </w:rPr>
        <w:t xml:space="preserve"> </w:t>
      </w:r>
      <w:r w:rsidR="001F3625" w:rsidRPr="00101371">
        <w:rPr>
          <w:rFonts w:ascii="Aptos" w:hAnsi="Aptos" w:cs="Segoe UI"/>
          <w:szCs w:val="22"/>
        </w:rPr>
        <w:t>závazné znění</w:t>
      </w:r>
      <w:r w:rsidR="00B65EC6" w:rsidRPr="00101371">
        <w:rPr>
          <w:rFonts w:ascii="Aptos" w:hAnsi="Aptos" w:cs="Segoe UI"/>
          <w:szCs w:val="22"/>
        </w:rPr>
        <w:t xml:space="preserve"> dle </w:t>
      </w:r>
      <w:r w:rsidRPr="00101371">
        <w:rPr>
          <w:rFonts w:ascii="Aptos" w:hAnsi="Aptos" w:cs="Segoe UI"/>
          <w:szCs w:val="22"/>
        </w:rPr>
        <w:t>P</w:t>
      </w:r>
      <w:r w:rsidR="00B65EC6" w:rsidRPr="00101371">
        <w:rPr>
          <w:rFonts w:ascii="Aptos" w:hAnsi="Aptos" w:cs="Segoe UI"/>
          <w:szCs w:val="22"/>
        </w:rPr>
        <w:t>řílohy č. 1 zadávací dokumentace</w:t>
      </w:r>
      <w:r w:rsidRPr="00101371">
        <w:rPr>
          <w:rFonts w:ascii="Aptos" w:hAnsi="Aptos" w:cs="Segoe UI"/>
          <w:szCs w:val="22"/>
        </w:rPr>
        <w:t xml:space="preserve"> (Obchodní podmínky), vč. vyplněné přílohy č. 1 Obchodních podmínek (Minimální technické požadavky)</w:t>
      </w:r>
      <w:r w:rsidR="00A314A7" w:rsidRPr="00101371">
        <w:rPr>
          <w:rStyle w:val="Znakapoznpodarou"/>
          <w:rFonts w:ascii="Aptos" w:hAnsi="Aptos" w:cs="Segoe UI"/>
          <w:szCs w:val="22"/>
        </w:rPr>
        <w:footnoteReference w:id="1"/>
      </w:r>
      <w:r w:rsidRPr="00101371">
        <w:rPr>
          <w:rFonts w:ascii="Aptos" w:hAnsi="Aptos" w:cs="Segoe UI"/>
          <w:szCs w:val="22"/>
        </w:rPr>
        <w:t>;</w:t>
      </w:r>
    </w:p>
    <w:p w14:paraId="7E86BECE" w14:textId="09E92567" w:rsidR="005702E9" w:rsidRPr="00101371" w:rsidRDefault="005702E9">
      <w:pPr>
        <w:widowControl w:val="0"/>
        <w:numPr>
          <w:ilvl w:val="0"/>
          <w:numId w:val="17"/>
        </w:numPr>
        <w:spacing w:before="120" w:after="120"/>
        <w:outlineLvl w:val="1"/>
        <w:rPr>
          <w:rFonts w:ascii="Aptos" w:hAnsi="Aptos" w:cs="Segoe UI"/>
          <w:szCs w:val="22"/>
        </w:rPr>
      </w:pPr>
      <w:r w:rsidRPr="00101371">
        <w:rPr>
          <w:rFonts w:ascii="Aptos" w:hAnsi="Aptos" w:cs="Segoe UI"/>
          <w:szCs w:val="22"/>
        </w:rPr>
        <w:t>čestné prohlášení k mezinárodním sankcím dle Přílohy č. 5 zadávací dokumentace;</w:t>
      </w:r>
    </w:p>
    <w:p w14:paraId="6E0AE4B0" w14:textId="4B700B17" w:rsidR="0095051B" w:rsidRPr="00101371" w:rsidRDefault="00B74867">
      <w:pPr>
        <w:widowControl w:val="0"/>
        <w:numPr>
          <w:ilvl w:val="0"/>
          <w:numId w:val="17"/>
        </w:numPr>
        <w:spacing w:before="120" w:after="120"/>
        <w:outlineLvl w:val="1"/>
        <w:rPr>
          <w:rFonts w:ascii="Aptos" w:hAnsi="Aptos" w:cs="Segoe UI"/>
          <w:szCs w:val="22"/>
        </w:rPr>
      </w:pPr>
      <w:r w:rsidRPr="00101371">
        <w:rPr>
          <w:rFonts w:ascii="Aptos" w:hAnsi="Aptos" w:cs="Segoe UI"/>
          <w:szCs w:val="22"/>
        </w:rPr>
        <w:t xml:space="preserve">informace o využití poddodavatelů – seznam poddodavatelů, pokud jsou dodavateli známi, a uvedení, kterou část veřejné zakázky bude každý z poddodavatelů plnit </w:t>
      </w:r>
      <w:r w:rsidRPr="00101371">
        <w:rPr>
          <w:rFonts w:ascii="Aptos" w:hAnsi="Aptos" w:cs="Segoe UI"/>
        </w:rPr>
        <w:t>(vyplněná Příloha č. 6 zadávací dokumentace)</w:t>
      </w:r>
      <w:r w:rsidR="0095051B" w:rsidRPr="00101371">
        <w:rPr>
          <w:rFonts w:ascii="Aptos" w:hAnsi="Aptos" w:cs="Segoe UI"/>
          <w:szCs w:val="22"/>
        </w:rPr>
        <w:t>;</w:t>
      </w:r>
    </w:p>
    <w:p w14:paraId="0EF6F13D" w14:textId="1E24A2D0" w:rsidR="00C337AB" w:rsidRPr="00101371" w:rsidRDefault="00C337AB">
      <w:pPr>
        <w:widowControl w:val="0"/>
        <w:numPr>
          <w:ilvl w:val="0"/>
          <w:numId w:val="17"/>
        </w:numPr>
        <w:spacing w:before="120" w:after="120"/>
        <w:outlineLvl w:val="1"/>
        <w:rPr>
          <w:rFonts w:ascii="Aptos" w:hAnsi="Aptos" w:cs="Segoe UI"/>
          <w:szCs w:val="22"/>
        </w:rPr>
      </w:pPr>
      <w:r w:rsidRPr="00101371">
        <w:rPr>
          <w:rFonts w:ascii="Aptos" w:hAnsi="Aptos" w:cs="Segoe UI"/>
          <w:szCs w:val="22"/>
        </w:rPr>
        <w:t>jiné dokumenty, které dle této zadávací dokumentace mají být součástí nabídek, nebo jiné dokumenty, které mají dle dodavatele tvořit obsah nabídky.</w:t>
      </w:r>
    </w:p>
    <w:p w14:paraId="3609A12D" w14:textId="5D1ED6FE" w:rsidR="004E0BF6" w:rsidRPr="00101371" w:rsidRDefault="004E0BF6" w:rsidP="004E0BF6">
      <w:pPr>
        <w:pStyle w:val="Nadpis2"/>
        <w:ind w:left="567"/>
        <w:jc w:val="both"/>
        <w:rPr>
          <w:rFonts w:ascii="Aptos" w:hAnsi="Aptos"/>
          <w:b w:val="0"/>
          <w:bCs w:val="0"/>
        </w:rPr>
      </w:pPr>
      <w:r w:rsidRPr="00101371">
        <w:rPr>
          <w:rFonts w:ascii="Aptos" w:hAnsi="Aptos"/>
          <w:b w:val="0"/>
          <w:bCs w:val="0"/>
        </w:rPr>
        <w:t xml:space="preserve">Zadavatel si vyhrazuje možnost provést snížení počtu </w:t>
      </w:r>
      <w:r w:rsidR="00B16CA8" w:rsidRPr="00101371">
        <w:rPr>
          <w:rFonts w:ascii="Aptos" w:hAnsi="Aptos"/>
          <w:b w:val="0"/>
          <w:bCs w:val="0"/>
        </w:rPr>
        <w:t xml:space="preserve">kvalifikovaných </w:t>
      </w:r>
      <w:r w:rsidRPr="00101371">
        <w:rPr>
          <w:rFonts w:ascii="Aptos" w:hAnsi="Aptos"/>
          <w:b w:val="0"/>
          <w:bCs w:val="0"/>
        </w:rPr>
        <w:t xml:space="preserve">účastníků (ve fázi po podání předběžných nabídek před zahájením fáze jednací), a to tak, aby se jednání uskutečnilo se 3 </w:t>
      </w:r>
      <w:r w:rsidR="00B16CA8" w:rsidRPr="00101371">
        <w:rPr>
          <w:rFonts w:ascii="Aptos" w:hAnsi="Aptos"/>
          <w:b w:val="0"/>
          <w:bCs w:val="0"/>
        </w:rPr>
        <w:t xml:space="preserve">kvalifikovanými </w:t>
      </w:r>
      <w:r w:rsidRPr="00101371">
        <w:rPr>
          <w:rFonts w:ascii="Aptos" w:hAnsi="Aptos"/>
          <w:b w:val="0"/>
          <w:bCs w:val="0"/>
        </w:rPr>
        <w:t xml:space="preserve">účastníky, pokud bude podán dostatečný počet </w:t>
      </w:r>
      <w:r w:rsidRPr="00101371">
        <w:rPr>
          <w:rFonts w:ascii="Aptos" w:hAnsi="Aptos"/>
          <w:b w:val="0"/>
          <w:bCs w:val="0"/>
        </w:rPr>
        <w:lastRenderedPageBreak/>
        <w:t>předběžných nabídek a dostatečný počet účastníků prokáže splnění kvalifikace (v opačném případě nebude snížení počtu účastníků provedeno).</w:t>
      </w:r>
    </w:p>
    <w:p w14:paraId="39443F33" w14:textId="4F0796A7" w:rsidR="003E629F" w:rsidRPr="00101371" w:rsidRDefault="00180725" w:rsidP="001934C8">
      <w:pPr>
        <w:ind w:left="567"/>
        <w:rPr>
          <w:rFonts w:ascii="Aptos" w:hAnsi="Aptos"/>
        </w:rPr>
      </w:pPr>
      <w:r w:rsidRPr="00101371">
        <w:rPr>
          <w:rFonts w:ascii="Aptos" w:hAnsi="Aptos" w:cs="Segoe UI"/>
          <w:bCs/>
        </w:rPr>
        <w:t xml:space="preserve">Zadavatel stanoví kritéria pro snížení počtu účastníků </w:t>
      </w:r>
      <w:r w:rsidR="00840019" w:rsidRPr="00101371">
        <w:rPr>
          <w:rFonts w:ascii="Aptos" w:hAnsi="Aptos" w:cs="Segoe UI"/>
          <w:bCs/>
        </w:rPr>
        <w:t xml:space="preserve">výběrového </w:t>
      </w:r>
      <w:r w:rsidRPr="00101371">
        <w:rPr>
          <w:rFonts w:ascii="Aptos" w:hAnsi="Aptos" w:cs="Segoe UI"/>
          <w:bCs/>
        </w:rPr>
        <w:t>řízení následovně:</w:t>
      </w:r>
    </w:p>
    <w:p w14:paraId="388D550D" w14:textId="7F519528" w:rsidR="00180725" w:rsidRPr="00101371" w:rsidRDefault="00180725" w:rsidP="00180725">
      <w:pPr>
        <w:ind w:left="567"/>
        <w:rPr>
          <w:rFonts w:ascii="Aptos" w:hAnsi="Aptos" w:cs="Segoe UI"/>
          <w:bCs/>
        </w:rPr>
      </w:pPr>
      <w:r w:rsidRPr="00101371">
        <w:rPr>
          <w:rFonts w:ascii="Aptos" w:hAnsi="Aptos" w:cs="Segoe UI"/>
          <w:bCs/>
        </w:rPr>
        <w:t xml:space="preserve">V rámci tohoto kritéria budou zohledněny významné zakázky realizované v posledních 5 letech před zahájením </w:t>
      </w:r>
      <w:r w:rsidR="00C1496A" w:rsidRPr="00101371">
        <w:rPr>
          <w:rFonts w:ascii="Aptos" w:hAnsi="Aptos" w:cs="Segoe UI"/>
          <w:bCs/>
        </w:rPr>
        <w:t>výběrového</w:t>
      </w:r>
      <w:r w:rsidRPr="00101371">
        <w:rPr>
          <w:rFonts w:ascii="Aptos" w:hAnsi="Aptos" w:cs="Segoe UI"/>
          <w:bCs/>
        </w:rPr>
        <w:t xml:space="preserve"> řízení do konce lhůty pro podání </w:t>
      </w:r>
      <w:r w:rsidR="00C1496A" w:rsidRPr="00101371">
        <w:rPr>
          <w:rFonts w:ascii="Aptos" w:hAnsi="Aptos" w:cs="Segoe UI"/>
          <w:bCs/>
        </w:rPr>
        <w:t>předběžných nabídek</w:t>
      </w:r>
      <w:r w:rsidRPr="00101371">
        <w:rPr>
          <w:rFonts w:ascii="Aptos" w:hAnsi="Aptos" w:cs="Segoe UI"/>
          <w:bCs/>
        </w:rPr>
        <w:t xml:space="preserve">, přičemž zohledněny budou pouze jiné (další) významné zakázky než ty, jejichž prostřednictvím účastník zcela či i jen zčásti prokazuje splnění podmínek technické kvalifikace podle odst. </w:t>
      </w:r>
      <w:r w:rsidR="00C1496A" w:rsidRPr="00101371">
        <w:rPr>
          <w:rFonts w:ascii="Aptos" w:hAnsi="Aptos" w:cs="Segoe UI"/>
          <w:bCs/>
        </w:rPr>
        <w:t>8</w:t>
      </w:r>
      <w:r w:rsidRPr="00101371">
        <w:rPr>
          <w:rFonts w:ascii="Aptos" w:hAnsi="Aptos" w:cs="Segoe UI"/>
          <w:bCs/>
        </w:rPr>
        <w:t xml:space="preserve">.3 </w:t>
      </w:r>
      <w:r w:rsidR="00B16CA8" w:rsidRPr="00101371">
        <w:rPr>
          <w:rFonts w:ascii="Aptos" w:hAnsi="Aptos" w:cs="Segoe UI"/>
          <w:bCs/>
        </w:rPr>
        <w:t xml:space="preserve">písm. a) </w:t>
      </w:r>
      <w:r w:rsidRPr="00101371">
        <w:rPr>
          <w:rFonts w:ascii="Aptos" w:hAnsi="Aptos" w:cs="Segoe UI"/>
          <w:bCs/>
        </w:rPr>
        <w:t>zadávací dokumentace. Snížení počtu účastníků bude provedeno dle celkového počtu bodů získaného na základě počtu významných zakázek uvedených v seznamu významných zakázek pro účely snížení počtu účastníků dle následujících pravidel:</w:t>
      </w:r>
    </w:p>
    <w:tbl>
      <w:tblPr>
        <w:tblW w:w="8646" w:type="dxa"/>
        <w:tblInd w:w="411" w:type="dxa"/>
        <w:tblLayout w:type="fixed"/>
        <w:tblLook w:val="04A0" w:firstRow="1" w:lastRow="0" w:firstColumn="1" w:lastColumn="0" w:noHBand="0" w:noVBand="1"/>
      </w:tblPr>
      <w:tblGrid>
        <w:gridCol w:w="5103"/>
        <w:gridCol w:w="3543"/>
      </w:tblGrid>
      <w:tr w:rsidR="00180725" w:rsidRPr="00101371" w14:paraId="546FD760" w14:textId="77777777" w:rsidTr="00BA3DC2">
        <w:trPr>
          <w:trHeight w:val="1805"/>
        </w:trPr>
        <w:tc>
          <w:tcPr>
            <w:tcW w:w="5102"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210495F6" w14:textId="7012F426" w:rsidR="00180725" w:rsidRPr="00101371" w:rsidRDefault="00180725" w:rsidP="00D07DBB">
            <w:pPr>
              <w:pStyle w:val="Odstavecseseznamem"/>
              <w:spacing w:before="60" w:after="60"/>
              <w:ind w:left="0"/>
              <w:jc w:val="center"/>
              <w:rPr>
                <w:rFonts w:ascii="Aptos" w:hAnsi="Aptos" w:cs="Segoe UI"/>
                <w:b/>
                <w:kern w:val="2"/>
                <w:lang w:eastAsia="en-US"/>
              </w:rPr>
            </w:pPr>
            <w:r w:rsidRPr="00101371">
              <w:rPr>
                <w:rFonts w:ascii="Aptos" w:hAnsi="Aptos" w:cs="Segoe UI"/>
                <w:b/>
                <w:kern w:val="2"/>
                <w:lang w:eastAsia="en-US"/>
              </w:rPr>
              <w:t xml:space="preserve">Popis </w:t>
            </w:r>
            <w:proofErr w:type="gramStart"/>
            <w:r w:rsidRPr="00101371">
              <w:rPr>
                <w:rFonts w:ascii="Aptos" w:hAnsi="Aptos" w:cs="Segoe UI"/>
                <w:b/>
                <w:kern w:val="2"/>
                <w:lang w:eastAsia="en-US"/>
              </w:rPr>
              <w:t>zkušenosti - dodavatel</w:t>
            </w:r>
            <w:proofErr w:type="gramEnd"/>
            <w:r w:rsidRPr="00101371">
              <w:rPr>
                <w:rFonts w:ascii="Aptos" w:hAnsi="Aptos" w:cs="Segoe UI"/>
                <w:b/>
                <w:kern w:val="2"/>
                <w:lang w:eastAsia="en-US"/>
              </w:rPr>
              <w:t xml:space="preserve"> v posledních 5 letech před zahájením </w:t>
            </w:r>
            <w:r w:rsidR="00C1496A" w:rsidRPr="00101371">
              <w:rPr>
                <w:rFonts w:ascii="Aptos" w:hAnsi="Aptos" w:cs="Segoe UI"/>
                <w:b/>
                <w:kern w:val="2"/>
                <w:lang w:eastAsia="en-US"/>
              </w:rPr>
              <w:t>výběrového</w:t>
            </w:r>
            <w:r w:rsidRPr="00101371">
              <w:rPr>
                <w:rFonts w:ascii="Aptos" w:hAnsi="Aptos" w:cs="Segoe UI"/>
                <w:b/>
                <w:kern w:val="2"/>
                <w:lang w:eastAsia="en-US"/>
              </w:rPr>
              <w:t xml:space="preserve"> řízení</w:t>
            </w:r>
            <w:r w:rsidRPr="00101371">
              <w:rPr>
                <w:rStyle w:val="Znakapoznpodarou"/>
                <w:rFonts w:ascii="Aptos" w:hAnsi="Aptos" w:cs="Segoe UI"/>
                <w:b/>
                <w:kern w:val="2"/>
                <w:lang w:eastAsia="en-US"/>
              </w:rPr>
              <w:footnoteReference w:id="2"/>
            </w:r>
            <w:r w:rsidRPr="00101371">
              <w:rPr>
                <w:rFonts w:ascii="Aptos" w:hAnsi="Aptos" w:cs="Segoe UI"/>
                <w:b/>
                <w:kern w:val="2"/>
                <w:lang w:eastAsia="en-US"/>
              </w:rPr>
              <w:t xml:space="preserve"> realizoval</w:t>
            </w:r>
          </w:p>
        </w:tc>
        <w:tc>
          <w:tcPr>
            <w:tcW w:w="3543"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47F9C7B9" w14:textId="77777777" w:rsidR="00180725" w:rsidRPr="00101371" w:rsidRDefault="00180725" w:rsidP="00BA3DC2">
            <w:pPr>
              <w:spacing w:before="60" w:after="60"/>
              <w:jc w:val="center"/>
              <w:rPr>
                <w:rFonts w:ascii="Aptos" w:hAnsi="Aptos" w:cs="Segoe UI"/>
                <w:b/>
                <w:lang w:val="en-US"/>
              </w:rPr>
            </w:pPr>
            <w:r w:rsidRPr="00101371">
              <w:rPr>
                <w:rFonts w:ascii="Aptos" w:hAnsi="Aptos" w:cs="Segoe UI"/>
                <w:b/>
              </w:rPr>
              <w:t>Bodové ohodnocení za 1 zkušenost</w:t>
            </w:r>
          </w:p>
        </w:tc>
      </w:tr>
      <w:tr w:rsidR="00180725" w:rsidRPr="00101371" w14:paraId="50320FCA" w14:textId="77777777" w:rsidTr="00BA3DC2">
        <w:trPr>
          <w:trHeight w:val="1291"/>
        </w:trPr>
        <w:tc>
          <w:tcPr>
            <w:tcW w:w="5102" w:type="dxa"/>
            <w:tcBorders>
              <w:top w:val="single" w:sz="4" w:space="0" w:color="000000"/>
              <w:left w:val="single" w:sz="4" w:space="0" w:color="000000"/>
              <w:bottom w:val="single" w:sz="4" w:space="0" w:color="000000"/>
              <w:right w:val="single" w:sz="4" w:space="0" w:color="000000"/>
            </w:tcBorders>
            <w:vAlign w:val="center"/>
          </w:tcPr>
          <w:p w14:paraId="61A66F8A" w14:textId="3A3ED253" w:rsidR="00180725" w:rsidRPr="00101371" w:rsidRDefault="00180725" w:rsidP="00BA3DC2">
            <w:pPr>
              <w:pStyle w:val="Odstavecseseznamem"/>
              <w:spacing w:before="120" w:after="120"/>
              <w:ind w:left="198"/>
              <w:rPr>
                <w:rFonts w:ascii="Aptos" w:hAnsi="Aptos" w:cs="Segoe UI"/>
                <w:kern w:val="2"/>
                <w:lang w:eastAsia="en-US"/>
              </w:rPr>
            </w:pPr>
            <w:r w:rsidRPr="00101371">
              <w:rPr>
                <w:rFonts w:ascii="Aptos" w:hAnsi="Aptos" w:cs="Segoe UI"/>
              </w:rPr>
              <w:t>významnou zakázku, jejímž předmětem</w:t>
            </w:r>
            <w:r w:rsidR="00C1496A" w:rsidRPr="00101371">
              <w:rPr>
                <w:rFonts w:ascii="Aptos" w:hAnsi="Aptos" w:cs="Segoe UI"/>
              </w:rPr>
              <w:t xml:space="preserve"> bylo poskytnutí</w:t>
            </w:r>
            <w:r w:rsidR="00C1496A" w:rsidRPr="00101371">
              <w:rPr>
                <w:rStyle w:val="Znakapoznpodarou"/>
                <w:rFonts w:ascii="Aptos" w:hAnsi="Aptos" w:cs="Segoe UI"/>
              </w:rPr>
              <w:footnoteReference w:id="3"/>
            </w:r>
            <w:r w:rsidR="00C1496A" w:rsidRPr="00101371">
              <w:rPr>
                <w:rFonts w:ascii="Aptos" w:hAnsi="Aptos" w:cs="Segoe UI"/>
              </w:rPr>
              <w:t xml:space="preserve"> dopravně-plánovacího či provozně-plánovacího systému (případně jiného systému, který obsahoval takový modul), a to ve finančním objemu </w:t>
            </w:r>
            <w:r w:rsidR="00C1496A" w:rsidRPr="00101371">
              <w:rPr>
                <w:rFonts w:ascii="Aptos" w:hAnsi="Aptos" w:cs="Segoe UI"/>
                <w:b/>
                <w:bCs/>
              </w:rPr>
              <w:t>minimálně 1 mil. Kč bez DPH/</w:t>
            </w:r>
            <w:proofErr w:type="gramStart"/>
            <w:r w:rsidR="00C1496A" w:rsidRPr="00101371">
              <w:rPr>
                <w:rFonts w:ascii="Aptos" w:hAnsi="Aptos" w:cs="Segoe UI"/>
                <w:b/>
                <w:bCs/>
              </w:rPr>
              <w:t>zakázka</w:t>
            </w:r>
            <w:r w:rsidR="00C1496A" w:rsidRPr="00101371">
              <w:rPr>
                <w:rFonts w:ascii="Aptos" w:hAnsi="Aptos" w:cs="Segoe UI"/>
              </w:rPr>
              <w:t>,  přičemž</w:t>
            </w:r>
            <w:proofErr w:type="gramEnd"/>
            <w:r w:rsidR="00C1496A" w:rsidRPr="00101371">
              <w:rPr>
                <w:rFonts w:ascii="Aptos" w:hAnsi="Aptos" w:cs="Segoe UI"/>
              </w:rPr>
              <w:t xml:space="preserve"> součástí bylo poskytování služeb podpory</w:t>
            </w:r>
            <w:r w:rsidR="00C1496A" w:rsidRPr="00101371">
              <w:rPr>
                <w:rStyle w:val="Znakapoznpodarou"/>
                <w:rFonts w:ascii="Aptos" w:hAnsi="Aptos" w:cs="Segoe UI"/>
              </w:rPr>
              <w:footnoteReference w:id="4"/>
            </w:r>
            <w:r w:rsidR="00C1496A" w:rsidRPr="00101371">
              <w:rPr>
                <w:rFonts w:ascii="Aptos" w:hAnsi="Aptos" w:cs="Segoe UI"/>
              </w:rPr>
              <w:t xml:space="preserve"> ve vztahu k tomuto systému, a to po dobu alespoň 12 po sobě jdoucích kalendářních měsíců (hodnotu podpory lze zohlednit pro účely splnění požadovaného finančního objemu významné zakázky dle tohoto bodu).</w:t>
            </w:r>
          </w:p>
        </w:tc>
        <w:tc>
          <w:tcPr>
            <w:tcW w:w="3543" w:type="dxa"/>
            <w:tcBorders>
              <w:top w:val="single" w:sz="4" w:space="0" w:color="000000"/>
              <w:left w:val="single" w:sz="4" w:space="0" w:color="000000"/>
              <w:bottom w:val="single" w:sz="4" w:space="0" w:color="000000"/>
              <w:right w:val="single" w:sz="4" w:space="0" w:color="000000"/>
            </w:tcBorders>
            <w:vAlign w:val="center"/>
          </w:tcPr>
          <w:p w14:paraId="4911F007" w14:textId="77777777" w:rsidR="00180725" w:rsidRPr="00101371" w:rsidRDefault="00180725" w:rsidP="00BA3DC2">
            <w:pPr>
              <w:spacing w:before="120" w:after="120"/>
              <w:jc w:val="center"/>
              <w:rPr>
                <w:rFonts w:ascii="Aptos" w:hAnsi="Aptos" w:cs="Segoe UI"/>
                <w:kern w:val="2"/>
                <w:lang w:val="en-US" w:eastAsia="en-US"/>
              </w:rPr>
            </w:pPr>
            <w:r w:rsidRPr="00101371">
              <w:rPr>
                <w:rFonts w:ascii="Aptos" w:hAnsi="Aptos" w:cs="Segoe UI"/>
              </w:rPr>
              <w:t>1 bod</w:t>
            </w:r>
          </w:p>
        </w:tc>
      </w:tr>
    </w:tbl>
    <w:p w14:paraId="2B948AA8" w14:textId="77777777" w:rsidR="00180725" w:rsidRPr="00101371" w:rsidRDefault="00180725" w:rsidP="00180725">
      <w:pPr>
        <w:spacing w:after="120"/>
        <w:ind w:left="426"/>
        <w:rPr>
          <w:rFonts w:ascii="Aptos" w:hAnsi="Aptos" w:cs="Segoe UI"/>
        </w:rPr>
      </w:pPr>
    </w:p>
    <w:p w14:paraId="7C981370" w14:textId="77777777" w:rsidR="00180725" w:rsidRPr="00101371" w:rsidRDefault="00180725" w:rsidP="00C1496A">
      <w:pPr>
        <w:ind w:left="567"/>
        <w:rPr>
          <w:rFonts w:ascii="Aptos" w:hAnsi="Aptos" w:cs="Segoe UI"/>
          <w:bCs/>
        </w:rPr>
      </w:pPr>
      <w:r w:rsidRPr="00101371">
        <w:rPr>
          <w:rFonts w:ascii="Aptos" w:hAnsi="Aptos" w:cs="Segoe UI"/>
          <w:bCs/>
        </w:rPr>
        <w:t xml:space="preserve">Za vhodnější se považuje vyšší zkušenost účastníků při realizaci významných zakázek. Maximální celkový počet významných zakázek je 5 (vyšší počet nebude pro účely snížení </w:t>
      </w:r>
      <w:r w:rsidRPr="00101371">
        <w:rPr>
          <w:rFonts w:ascii="Aptos" w:hAnsi="Aptos" w:cs="Segoe UI"/>
          <w:bCs/>
        </w:rPr>
        <w:lastRenderedPageBreak/>
        <w:t>počtu účastníků zohledněn). Každá významná zakázka může být zohledněna pouze jednou, maximální počet bodů činí 5 bodů.</w:t>
      </w:r>
    </w:p>
    <w:p w14:paraId="712EA9AB" w14:textId="77777777" w:rsidR="00180725" w:rsidRPr="00101371" w:rsidRDefault="00180725" w:rsidP="00C1496A">
      <w:pPr>
        <w:ind w:left="567"/>
        <w:rPr>
          <w:rFonts w:ascii="Aptos" w:hAnsi="Aptos" w:cs="Segoe UI"/>
          <w:bCs/>
        </w:rPr>
      </w:pPr>
      <w:r w:rsidRPr="00101371">
        <w:rPr>
          <w:rFonts w:ascii="Aptos" w:hAnsi="Aptos" w:cs="Segoe UI"/>
          <w:bCs/>
        </w:rPr>
        <w:t>V případě, že pro účely snížení počtu účastníků bude využita jiná osoba (poddodavatel), musí taková osoba prokázat splnění požadavků dle § 83 ZZVZ obdobně.</w:t>
      </w:r>
    </w:p>
    <w:p w14:paraId="262FFA3C" w14:textId="113B28CD" w:rsidR="00180725" w:rsidRPr="00101371" w:rsidRDefault="00180725" w:rsidP="00C1496A">
      <w:pPr>
        <w:ind w:left="567"/>
        <w:rPr>
          <w:rFonts w:ascii="Aptos" w:hAnsi="Aptos" w:cs="Segoe UI"/>
          <w:bCs/>
        </w:rPr>
      </w:pPr>
      <w:r w:rsidRPr="00101371">
        <w:rPr>
          <w:rFonts w:ascii="Aptos" w:hAnsi="Aptos" w:cs="Segoe UI"/>
          <w:bCs/>
        </w:rPr>
        <w:t>Účastník v</w:t>
      </w:r>
      <w:r w:rsidR="00E02203" w:rsidRPr="00101371">
        <w:rPr>
          <w:rFonts w:ascii="Aptos" w:hAnsi="Aptos" w:cs="Segoe UI"/>
          <w:bCs/>
        </w:rPr>
        <w:t> předběžné nabídce</w:t>
      </w:r>
      <w:r w:rsidRPr="00101371">
        <w:rPr>
          <w:rFonts w:ascii="Aptos" w:hAnsi="Aptos" w:cs="Segoe UI"/>
          <w:bCs/>
        </w:rPr>
        <w:t xml:space="preserve"> předloží významné zakázky pro účely snížení počtu účastníků formou seznamu</w:t>
      </w:r>
      <w:r w:rsidR="001934C8" w:rsidRPr="00101371">
        <w:rPr>
          <w:rFonts w:ascii="Aptos" w:hAnsi="Aptos" w:cs="Segoe UI"/>
          <w:bCs/>
        </w:rPr>
        <w:t>, jehož vzor tvoří Přílohu č. 7 zadávací dokumentace</w:t>
      </w:r>
      <w:r w:rsidRPr="00101371">
        <w:rPr>
          <w:rFonts w:ascii="Aptos" w:hAnsi="Aptos" w:cs="Segoe UI"/>
          <w:bCs/>
        </w:rPr>
        <w:t>. Účastník v seznamu pro účely snížení počtu účastníků uvede vždy u každé významné zakázky:</w:t>
      </w:r>
    </w:p>
    <w:p w14:paraId="199FA60B" w14:textId="77777777" w:rsidR="00180725" w:rsidRPr="00101371" w:rsidRDefault="00180725" w:rsidP="00C1496A">
      <w:pPr>
        <w:tabs>
          <w:tab w:val="left" w:pos="993"/>
        </w:tabs>
        <w:spacing w:after="120"/>
        <w:ind w:left="993" w:hanging="284"/>
        <w:rPr>
          <w:rFonts w:ascii="Aptos" w:hAnsi="Aptos" w:cs="Segoe UI"/>
          <w:bCs/>
        </w:rPr>
      </w:pPr>
      <w:r w:rsidRPr="00101371">
        <w:rPr>
          <w:rFonts w:ascii="Aptos" w:hAnsi="Aptos" w:cs="Segoe UI"/>
          <w:bCs/>
        </w:rPr>
        <w:t>a)</w:t>
      </w:r>
      <w:r w:rsidRPr="00101371">
        <w:rPr>
          <w:rFonts w:ascii="Aptos" w:hAnsi="Aptos" w:cs="Segoe UI"/>
          <w:bCs/>
        </w:rPr>
        <w:tab/>
        <w:t>název objednatele,</w:t>
      </w:r>
    </w:p>
    <w:p w14:paraId="1CB1AA19" w14:textId="77777777" w:rsidR="00180725" w:rsidRPr="00101371" w:rsidRDefault="00180725" w:rsidP="00C1496A">
      <w:pPr>
        <w:tabs>
          <w:tab w:val="left" w:pos="993"/>
        </w:tabs>
        <w:spacing w:after="120"/>
        <w:ind w:left="993" w:hanging="284"/>
        <w:rPr>
          <w:rFonts w:ascii="Aptos" w:hAnsi="Aptos" w:cs="Segoe UI"/>
          <w:bCs/>
        </w:rPr>
      </w:pPr>
      <w:r w:rsidRPr="00101371">
        <w:rPr>
          <w:rFonts w:ascii="Aptos" w:hAnsi="Aptos" w:cs="Segoe UI"/>
          <w:bCs/>
        </w:rPr>
        <w:t>b)</w:t>
      </w:r>
      <w:r w:rsidRPr="00101371">
        <w:rPr>
          <w:rFonts w:ascii="Aptos" w:hAnsi="Aptos" w:cs="Segoe UI"/>
          <w:bCs/>
        </w:rPr>
        <w:tab/>
        <w:t>předmět významné zakázky,</w:t>
      </w:r>
    </w:p>
    <w:p w14:paraId="66D73A1A" w14:textId="77777777" w:rsidR="00180725" w:rsidRPr="00101371" w:rsidRDefault="00180725" w:rsidP="00C1496A">
      <w:pPr>
        <w:tabs>
          <w:tab w:val="left" w:pos="993"/>
        </w:tabs>
        <w:spacing w:after="120"/>
        <w:ind w:left="993" w:hanging="284"/>
        <w:rPr>
          <w:rFonts w:ascii="Aptos" w:hAnsi="Aptos" w:cs="Segoe UI"/>
          <w:bCs/>
        </w:rPr>
      </w:pPr>
      <w:r w:rsidRPr="00101371">
        <w:rPr>
          <w:rFonts w:ascii="Aptos" w:hAnsi="Aptos" w:cs="Segoe UI"/>
          <w:bCs/>
        </w:rPr>
        <w:t>c)</w:t>
      </w:r>
      <w:r w:rsidRPr="00101371">
        <w:rPr>
          <w:rFonts w:ascii="Aptos" w:hAnsi="Aptos" w:cs="Segoe UI"/>
          <w:bCs/>
        </w:rPr>
        <w:tab/>
        <w:t xml:space="preserve">dobu realizace významné zakázky </w:t>
      </w:r>
      <w:r w:rsidRPr="00101371">
        <w:rPr>
          <w:rFonts w:ascii="Aptos" w:hAnsi="Aptos" w:cs="Segoe UI"/>
        </w:rPr>
        <w:t>(ve formátu MM/YYYY – MM/YYYY)</w:t>
      </w:r>
      <w:r w:rsidRPr="00101371">
        <w:rPr>
          <w:rFonts w:ascii="Aptos" w:hAnsi="Aptos" w:cs="Segoe UI"/>
          <w:bCs/>
        </w:rPr>
        <w:t>,</w:t>
      </w:r>
    </w:p>
    <w:p w14:paraId="69DCDA0C" w14:textId="77777777" w:rsidR="00180725" w:rsidRPr="00101371" w:rsidRDefault="00180725" w:rsidP="00C1496A">
      <w:pPr>
        <w:tabs>
          <w:tab w:val="left" w:pos="993"/>
        </w:tabs>
        <w:spacing w:after="120"/>
        <w:ind w:left="993" w:hanging="284"/>
        <w:rPr>
          <w:rFonts w:ascii="Aptos" w:hAnsi="Aptos" w:cs="Segoe UI"/>
          <w:bCs/>
        </w:rPr>
      </w:pPr>
      <w:r w:rsidRPr="00101371">
        <w:rPr>
          <w:rFonts w:ascii="Aptos" w:hAnsi="Aptos" w:cs="Segoe UI"/>
          <w:bCs/>
        </w:rPr>
        <w:t>d)</w:t>
      </w:r>
      <w:r w:rsidRPr="00101371">
        <w:rPr>
          <w:rFonts w:ascii="Aptos" w:hAnsi="Aptos" w:cs="Segoe UI"/>
          <w:bCs/>
        </w:rPr>
        <w:tab/>
        <w:t>finanční objem významné zakázky v Kč bez DPH,</w:t>
      </w:r>
    </w:p>
    <w:p w14:paraId="58A6000F" w14:textId="77777777" w:rsidR="00180725" w:rsidRPr="00101371" w:rsidRDefault="00180725" w:rsidP="00C1496A">
      <w:pPr>
        <w:tabs>
          <w:tab w:val="left" w:pos="993"/>
        </w:tabs>
        <w:spacing w:after="120"/>
        <w:ind w:left="993" w:hanging="284"/>
        <w:rPr>
          <w:rFonts w:ascii="Aptos" w:hAnsi="Aptos" w:cs="Segoe UI"/>
          <w:bCs/>
        </w:rPr>
      </w:pPr>
      <w:r w:rsidRPr="00101371">
        <w:rPr>
          <w:rFonts w:ascii="Aptos" w:hAnsi="Aptos" w:cs="Segoe UI"/>
          <w:bCs/>
        </w:rPr>
        <w:t>e)</w:t>
      </w:r>
      <w:r w:rsidRPr="00101371">
        <w:rPr>
          <w:rFonts w:ascii="Aptos" w:hAnsi="Aptos" w:cs="Segoe UI"/>
          <w:bCs/>
        </w:rPr>
        <w:tab/>
        <w:t>kontaktní osobu objednatele, u které bude možné realizaci významné zakázky ověřit, vč. kontaktního e-mailu a telefonu.</w:t>
      </w:r>
    </w:p>
    <w:p w14:paraId="735D2965" w14:textId="3361F0F0" w:rsidR="00180725" w:rsidRPr="00101371" w:rsidRDefault="00180725" w:rsidP="00180725">
      <w:pPr>
        <w:spacing w:after="120"/>
        <w:ind w:left="426"/>
        <w:rPr>
          <w:rFonts w:ascii="Aptos" w:hAnsi="Aptos" w:cs="Segoe UI"/>
          <w:bCs/>
        </w:rPr>
      </w:pPr>
      <w:r w:rsidRPr="00101371">
        <w:rPr>
          <w:rFonts w:ascii="Aptos" w:hAnsi="Aptos" w:cs="Segoe UI"/>
          <w:bCs/>
        </w:rPr>
        <w:t>Z</w:t>
      </w:r>
      <w:r w:rsidRPr="00101371">
        <w:rPr>
          <w:rFonts w:ascii="Aptos" w:hAnsi="Aptos" w:cs="Segoe UI"/>
        </w:rPr>
        <w:t>adavatel si vyhrazuje právo (</w:t>
      </w:r>
      <w:r w:rsidRPr="00101371">
        <w:rPr>
          <w:rFonts w:ascii="Aptos" w:hAnsi="Aptos" w:cs="Segoe UI"/>
          <w:i/>
          <w:iCs/>
        </w:rPr>
        <w:t>nikoliv povinnost</w:t>
      </w:r>
      <w:r w:rsidRPr="00101371">
        <w:rPr>
          <w:rFonts w:ascii="Aptos" w:hAnsi="Aptos" w:cs="Segoe UI"/>
        </w:rPr>
        <w:t xml:space="preserve">) požadovat v případě pochybností objasnění předložených údajů nebo dokladů nebo doplnění dalších nebo chybějících údajů a dokladů postupem </w:t>
      </w:r>
      <w:r w:rsidR="00A314A7" w:rsidRPr="00101371">
        <w:rPr>
          <w:rFonts w:ascii="Aptos" w:hAnsi="Aptos" w:cs="Segoe UI"/>
        </w:rPr>
        <w:t xml:space="preserve">analogicky </w:t>
      </w:r>
      <w:r w:rsidRPr="00101371">
        <w:rPr>
          <w:rFonts w:ascii="Aptos" w:hAnsi="Aptos" w:cs="Segoe UI"/>
        </w:rPr>
        <w:t xml:space="preserve">podle § 46 ZZVZ, uvedené však nemůže vést k tomu, že by pro účely snížení počtu účastníků účastník doložil nové (další) významné zakázky, které nebyly v jeho </w:t>
      </w:r>
      <w:r w:rsidR="005702E9" w:rsidRPr="00101371">
        <w:rPr>
          <w:rFonts w:ascii="Aptos" w:hAnsi="Aptos" w:cs="Segoe UI"/>
        </w:rPr>
        <w:t>předběžné nabídce uvedeny</w:t>
      </w:r>
      <w:r w:rsidRPr="00101371">
        <w:rPr>
          <w:rFonts w:ascii="Aptos" w:hAnsi="Aptos" w:cs="Segoe UI"/>
          <w:bCs/>
        </w:rPr>
        <w:t>.</w:t>
      </w:r>
    </w:p>
    <w:p w14:paraId="580A01C0" w14:textId="7C6874B4" w:rsidR="00180725" w:rsidRPr="00101371" w:rsidRDefault="00180725" w:rsidP="00180725">
      <w:pPr>
        <w:spacing w:after="120"/>
        <w:ind w:left="426"/>
        <w:rPr>
          <w:rFonts w:ascii="Aptos" w:hAnsi="Aptos" w:cs="Segoe UI"/>
          <w:bCs/>
        </w:rPr>
      </w:pPr>
      <w:r w:rsidRPr="00101371">
        <w:rPr>
          <w:rFonts w:ascii="Aptos" w:hAnsi="Aptos" w:cs="Segoe UI"/>
        </w:rPr>
        <w:t>Zadavatel nenese odpovědnost za to, že účastník v</w:t>
      </w:r>
      <w:r w:rsidR="005702E9" w:rsidRPr="00101371">
        <w:rPr>
          <w:rFonts w:ascii="Aptos" w:hAnsi="Aptos" w:cs="Segoe UI"/>
        </w:rPr>
        <w:t> předběžné nabídce</w:t>
      </w:r>
      <w:r w:rsidRPr="00101371">
        <w:rPr>
          <w:rFonts w:ascii="Aptos" w:hAnsi="Aptos" w:cs="Segoe UI"/>
        </w:rPr>
        <w:t xml:space="preserve"> nerozliší, které významné zakázky mají být posuzovány pro účely prokázání splnění kvalifikace a které pro účely snížení počtu účastníků.</w:t>
      </w:r>
      <w:r w:rsidR="00B16F8F" w:rsidRPr="00101371">
        <w:rPr>
          <w:rFonts w:ascii="Aptos" w:hAnsi="Aptos" w:cs="Segoe UI"/>
        </w:rPr>
        <w:t xml:space="preserve"> Zadavatel proto doporučuje využít vzory seznamů dle Přílohy č. 7 a 8 zadávací dokumentace.</w:t>
      </w:r>
    </w:p>
    <w:p w14:paraId="12F1F88C" w14:textId="5C210325" w:rsidR="00180725" w:rsidRPr="00101371" w:rsidRDefault="00180725" w:rsidP="00180725">
      <w:pPr>
        <w:spacing w:after="120"/>
        <w:ind w:left="426"/>
        <w:rPr>
          <w:rFonts w:ascii="Aptos" w:hAnsi="Aptos" w:cs="Segoe UI"/>
          <w:bCs/>
        </w:rPr>
      </w:pPr>
      <w:r w:rsidRPr="00101371">
        <w:rPr>
          <w:rFonts w:ascii="Aptos" w:hAnsi="Aptos" w:cs="Segoe UI"/>
          <w:bCs/>
        </w:rPr>
        <w:t>Zadavatel sečte veškeré body udělené dle shora uvedených kritérií příslušnému účastníkovi a sestaví pořadí účastníků od účastníka, který získal nejvíce bodů</w:t>
      </w:r>
      <w:r w:rsidR="00E566BA" w:rsidRPr="00101371">
        <w:rPr>
          <w:rFonts w:ascii="Aptos" w:hAnsi="Aptos" w:cs="Segoe UI"/>
          <w:bCs/>
        </w:rPr>
        <w:t>,</w:t>
      </w:r>
      <w:r w:rsidRPr="00101371">
        <w:rPr>
          <w:rFonts w:ascii="Aptos" w:hAnsi="Aptos" w:cs="Segoe UI"/>
          <w:bCs/>
        </w:rPr>
        <w:t xml:space="preserve"> po účastníka s nejméně body. Tři účastníky s nejvyšším počtem získaných bodů zadavatel vyzve k</w:t>
      </w:r>
      <w:r w:rsidR="00AB668E" w:rsidRPr="00101371">
        <w:rPr>
          <w:rFonts w:ascii="Aptos" w:hAnsi="Aptos" w:cs="Segoe UI"/>
          <w:bCs/>
        </w:rPr>
        <w:t> jednání, má-li se dle záměru zadavatele uskutečnit</w:t>
      </w:r>
      <w:r w:rsidRPr="00101371">
        <w:rPr>
          <w:rFonts w:ascii="Aptos" w:hAnsi="Aptos" w:cs="Segoe UI"/>
          <w:bCs/>
        </w:rPr>
        <w:t xml:space="preserve">. </w:t>
      </w:r>
      <w:r w:rsidR="005702E9" w:rsidRPr="00101371">
        <w:rPr>
          <w:rFonts w:ascii="Aptos" w:hAnsi="Aptos" w:cs="Segoe UI"/>
        </w:rPr>
        <w:t>Ostatním účastníkům (s nižším počtem bodů) bude oznámeno, že s nimi zadavatel nebude jednat a nebudou dále pokračovat ve výběrovém řízení.</w:t>
      </w:r>
    </w:p>
    <w:p w14:paraId="7FF2F4AA" w14:textId="3CB069B0" w:rsidR="00180725" w:rsidRPr="00101371" w:rsidRDefault="00180725" w:rsidP="00A314A7">
      <w:pPr>
        <w:spacing w:after="120"/>
        <w:ind w:left="426"/>
        <w:rPr>
          <w:rFonts w:ascii="Aptos" w:hAnsi="Aptos" w:cs="Segoe UI"/>
        </w:rPr>
      </w:pPr>
      <w:r w:rsidRPr="00101371">
        <w:rPr>
          <w:rFonts w:ascii="Aptos" w:hAnsi="Aptos" w:cs="Segoe UI"/>
        </w:rPr>
        <w:t xml:space="preserve">V případě, že pro shodný počet bodů nebude možné určit první tří účastníky s nejvyšším počtem bodů, bude jako rozhodné kritérium pro </w:t>
      </w:r>
      <w:r w:rsidR="00AB668E" w:rsidRPr="00101371">
        <w:rPr>
          <w:rFonts w:ascii="Aptos" w:hAnsi="Aptos" w:cs="Segoe UI"/>
        </w:rPr>
        <w:t xml:space="preserve">snížení počtu účastníků </w:t>
      </w:r>
      <w:r w:rsidRPr="00101371">
        <w:rPr>
          <w:rFonts w:ascii="Aptos" w:hAnsi="Aptos" w:cs="Segoe UI"/>
        </w:rPr>
        <w:t xml:space="preserve">využito kritérium souhrnného finančního objemu významných zakázek v Kč bez DPH předložených účastníky pro účely snížení počtu účastníků. V takovém případě bude za vhodnější považován vyšší souhrnný finanční objem významných zakázek. </w:t>
      </w:r>
    </w:p>
    <w:p w14:paraId="12CC7E32" w14:textId="042FFDC1" w:rsidR="003E629F" w:rsidRPr="00101371" w:rsidRDefault="003B0876" w:rsidP="00A314A7">
      <w:pPr>
        <w:spacing w:after="120"/>
        <w:ind w:left="426"/>
        <w:rPr>
          <w:rFonts w:ascii="Aptos" w:hAnsi="Aptos" w:cs="Segoe UI"/>
        </w:rPr>
      </w:pPr>
      <w:r w:rsidRPr="00101371">
        <w:rPr>
          <w:rFonts w:ascii="Aptos" w:hAnsi="Aptos" w:cs="Segoe UI"/>
        </w:rPr>
        <w:t>Ostatní</w:t>
      </w:r>
      <w:r w:rsidR="00737CA7" w:rsidRPr="00101371">
        <w:rPr>
          <w:rFonts w:ascii="Aptos" w:hAnsi="Aptos" w:cs="Segoe UI"/>
        </w:rPr>
        <w:t>m</w:t>
      </w:r>
      <w:r w:rsidRPr="00101371">
        <w:rPr>
          <w:rFonts w:ascii="Aptos" w:hAnsi="Aptos" w:cs="Segoe UI"/>
        </w:rPr>
        <w:t xml:space="preserve"> účastní</w:t>
      </w:r>
      <w:r w:rsidR="00737CA7" w:rsidRPr="00101371">
        <w:rPr>
          <w:rFonts w:ascii="Aptos" w:hAnsi="Aptos" w:cs="Segoe UI"/>
        </w:rPr>
        <w:t>kům</w:t>
      </w:r>
      <w:r w:rsidRPr="00101371">
        <w:rPr>
          <w:rFonts w:ascii="Aptos" w:hAnsi="Aptos" w:cs="Segoe UI"/>
        </w:rPr>
        <w:t xml:space="preserve"> </w:t>
      </w:r>
      <w:r w:rsidR="00E02203" w:rsidRPr="00101371">
        <w:rPr>
          <w:rFonts w:ascii="Aptos" w:hAnsi="Aptos" w:cs="Segoe UI"/>
        </w:rPr>
        <w:t xml:space="preserve">(na čtvrtém a dalším místě v pořadí) </w:t>
      </w:r>
      <w:r w:rsidR="00737CA7" w:rsidRPr="00101371">
        <w:rPr>
          <w:rFonts w:ascii="Aptos" w:hAnsi="Aptos" w:cs="Segoe UI"/>
        </w:rPr>
        <w:t>bude oznámeno, že s nimi zadavatel nebude jednat a nebudou dále pokračovat ve výběrovém řízení</w:t>
      </w:r>
      <w:r w:rsidRPr="00101371">
        <w:rPr>
          <w:rFonts w:ascii="Aptos" w:hAnsi="Aptos" w:cs="Segoe UI"/>
        </w:rPr>
        <w:t>.</w:t>
      </w:r>
    </w:p>
    <w:p w14:paraId="47EB21E9" w14:textId="77777777" w:rsidR="004E0BF6" w:rsidRPr="00101371" w:rsidRDefault="004E0BF6" w:rsidP="004E0BF6">
      <w:pPr>
        <w:rPr>
          <w:rFonts w:ascii="Aptos" w:hAnsi="Aptos"/>
        </w:rPr>
      </w:pPr>
    </w:p>
    <w:p w14:paraId="5F9C935E" w14:textId="02027E6C" w:rsidR="008E0F58" w:rsidRPr="00101371" w:rsidRDefault="00261955" w:rsidP="00CA5AC3">
      <w:pPr>
        <w:pStyle w:val="Nadpis1"/>
        <w:spacing w:before="240" w:after="240" w:line="276" w:lineRule="auto"/>
        <w:ind w:left="431" w:hanging="431"/>
        <w:rPr>
          <w:rFonts w:ascii="Aptos" w:hAnsi="Aptos" w:cs="Segoe UI"/>
          <w:szCs w:val="22"/>
        </w:rPr>
      </w:pPr>
      <w:bookmarkStart w:id="74" w:name="_Ref222408946"/>
      <w:bookmarkStart w:id="75" w:name="_Toc237254481"/>
      <w:r w:rsidRPr="00101371">
        <w:rPr>
          <w:rFonts w:ascii="Aptos" w:hAnsi="Aptos" w:cs="Segoe UI"/>
          <w:szCs w:val="22"/>
        </w:rPr>
        <w:lastRenderedPageBreak/>
        <w:t>POŽADAVKY ZADAVATELE NA KVALIFIKACI</w:t>
      </w:r>
      <w:bookmarkEnd w:id="58"/>
      <w:bookmarkEnd w:id="74"/>
      <w:bookmarkEnd w:id="75"/>
    </w:p>
    <w:p w14:paraId="14CE54D2" w14:textId="2B404C3B" w:rsidR="008E0F58" w:rsidRPr="00101371" w:rsidRDefault="00F8692D" w:rsidP="00CA5AC3">
      <w:pPr>
        <w:spacing w:before="240"/>
        <w:rPr>
          <w:rFonts w:ascii="Aptos" w:hAnsi="Aptos" w:cs="Segoe UI"/>
          <w:szCs w:val="22"/>
        </w:rPr>
      </w:pPr>
      <w:r w:rsidRPr="00101371">
        <w:rPr>
          <w:rFonts w:ascii="Aptos" w:hAnsi="Aptos" w:cs="Segoe UI"/>
          <w:szCs w:val="22"/>
        </w:rPr>
        <w:t xml:space="preserve">Zadavatel stanoví požadavky na kvalifikaci. </w:t>
      </w:r>
      <w:r w:rsidR="008E0F58" w:rsidRPr="00101371">
        <w:rPr>
          <w:rFonts w:ascii="Aptos" w:hAnsi="Aptos" w:cs="Segoe UI"/>
          <w:szCs w:val="22"/>
        </w:rPr>
        <w:t>Kvalifikovaným pro plnění veřejné zakázky je dodavatel, který</w:t>
      </w:r>
      <w:r w:rsidR="00110AFB" w:rsidRPr="00101371">
        <w:rPr>
          <w:rFonts w:ascii="Aptos" w:hAnsi="Aptos" w:cs="Segoe UI"/>
          <w:szCs w:val="22"/>
        </w:rPr>
        <w:t xml:space="preserve"> prokáže splnění požadavků</w:t>
      </w:r>
      <w:r w:rsidR="008E0F58" w:rsidRPr="00101371">
        <w:rPr>
          <w:rFonts w:ascii="Aptos" w:hAnsi="Aptos" w:cs="Segoe UI"/>
          <w:szCs w:val="22"/>
        </w:rPr>
        <w:t>:</w:t>
      </w:r>
    </w:p>
    <w:p w14:paraId="4A98B456" w14:textId="611DB069" w:rsidR="008E0F58" w:rsidRPr="00101371" w:rsidRDefault="00914556">
      <w:pPr>
        <w:pStyle w:val="Odstavecseseznamem"/>
        <w:numPr>
          <w:ilvl w:val="0"/>
          <w:numId w:val="13"/>
        </w:numPr>
        <w:spacing w:before="120" w:after="120"/>
        <w:contextualSpacing w:val="0"/>
        <w:rPr>
          <w:rFonts w:ascii="Aptos" w:hAnsi="Aptos" w:cs="Segoe UI"/>
          <w:szCs w:val="22"/>
        </w:rPr>
      </w:pPr>
      <w:hyperlink w:anchor="_Základní_kvalifikační_předpoklady" w:history="1">
        <w:r w:rsidRPr="00101371">
          <w:rPr>
            <w:rStyle w:val="Hypertextovodkaz"/>
            <w:rFonts w:ascii="Aptos" w:hAnsi="Aptos" w:cs="Segoe UI"/>
            <w:color w:val="auto"/>
            <w:szCs w:val="22"/>
          </w:rPr>
          <w:t>základní</w:t>
        </w:r>
      </w:hyperlink>
      <w:r w:rsidRPr="00101371">
        <w:rPr>
          <w:rFonts w:ascii="Aptos" w:hAnsi="Aptos" w:cs="Segoe UI"/>
          <w:szCs w:val="22"/>
        </w:rPr>
        <w:t xml:space="preserve"> způsobilost</w:t>
      </w:r>
      <w:r w:rsidR="00D74E2F" w:rsidRPr="00101371">
        <w:rPr>
          <w:rFonts w:ascii="Aptos" w:hAnsi="Aptos" w:cs="Segoe UI"/>
          <w:szCs w:val="22"/>
        </w:rPr>
        <w:t>i</w:t>
      </w:r>
      <w:r w:rsidR="008E0F58" w:rsidRPr="00101371">
        <w:rPr>
          <w:rFonts w:ascii="Aptos" w:hAnsi="Aptos" w:cs="Segoe UI"/>
          <w:szCs w:val="22"/>
        </w:rPr>
        <w:t xml:space="preserve"> podle </w:t>
      </w:r>
      <w:r w:rsidR="00455344" w:rsidRPr="00101371">
        <w:rPr>
          <w:rFonts w:ascii="Aptos" w:hAnsi="Aptos" w:cs="Segoe UI"/>
          <w:szCs w:val="22"/>
        </w:rPr>
        <w:t xml:space="preserve">odst. </w:t>
      </w:r>
      <w:r w:rsidR="00455344" w:rsidRPr="00101371">
        <w:rPr>
          <w:rFonts w:ascii="Aptos" w:hAnsi="Aptos" w:cs="Segoe UI"/>
          <w:szCs w:val="22"/>
        </w:rPr>
        <w:fldChar w:fldCharType="begin"/>
      </w:r>
      <w:r w:rsidR="00455344" w:rsidRPr="00101371">
        <w:rPr>
          <w:rFonts w:ascii="Aptos" w:hAnsi="Aptos" w:cs="Segoe UI"/>
          <w:szCs w:val="22"/>
        </w:rPr>
        <w:instrText xml:space="preserve"> REF _Ref519076842 \r \h </w:instrText>
      </w:r>
      <w:r w:rsidR="00D671B5" w:rsidRPr="00101371">
        <w:rPr>
          <w:rFonts w:ascii="Aptos" w:hAnsi="Aptos" w:cs="Segoe UI"/>
          <w:szCs w:val="22"/>
        </w:rPr>
        <w:instrText xml:space="preserve"> \* MERGEFORMAT </w:instrText>
      </w:r>
      <w:r w:rsidR="00455344" w:rsidRPr="00101371">
        <w:rPr>
          <w:rFonts w:ascii="Aptos" w:hAnsi="Aptos" w:cs="Segoe UI"/>
          <w:szCs w:val="22"/>
        </w:rPr>
      </w:r>
      <w:r w:rsidR="00455344" w:rsidRPr="00101371">
        <w:rPr>
          <w:rFonts w:ascii="Aptos" w:hAnsi="Aptos" w:cs="Segoe UI"/>
          <w:szCs w:val="22"/>
        </w:rPr>
        <w:fldChar w:fldCharType="separate"/>
      </w:r>
      <w:r w:rsidR="00C42296" w:rsidRPr="00101371">
        <w:rPr>
          <w:rFonts w:ascii="Aptos" w:hAnsi="Aptos" w:cs="Segoe UI"/>
          <w:szCs w:val="22"/>
        </w:rPr>
        <w:t>8.1</w:t>
      </w:r>
      <w:r w:rsidR="00455344" w:rsidRPr="00101371">
        <w:rPr>
          <w:rFonts w:ascii="Aptos" w:hAnsi="Aptos" w:cs="Segoe UI"/>
          <w:szCs w:val="22"/>
        </w:rPr>
        <w:fldChar w:fldCharType="end"/>
      </w:r>
      <w:r w:rsidR="00F8692D" w:rsidRPr="00101371">
        <w:rPr>
          <w:rFonts w:ascii="Aptos" w:hAnsi="Aptos" w:cs="Segoe UI"/>
          <w:szCs w:val="22"/>
        </w:rPr>
        <w:t xml:space="preserve"> zadávací dokumentace</w:t>
      </w:r>
      <w:r w:rsidR="008E0F58" w:rsidRPr="00101371">
        <w:rPr>
          <w:rFonts w:ascii="Aptos" w:hAnsi="Aptos" w:cs="Segoe UI"/>
          <w:szCs w:val="22"/>
        </w:rPr>
        <w:t>,</w:t>
      </w:r>
    </w:p>
    <w:p w14:paraId="5F4B1BFC" w14:textId="2D9BAA1A" w:rsidR="00DD282D" w:rsidRPr="00101371" w:rsidRDefault="008E0F58">
      <w:pPr>
        <w:pStyle w:val="Odstavecseseznamem"/>
        <w:numPr>
          <w:ilvl w:val="0"/>
          <w:numId w:val="13"/>
        </w:numPr>
        <w:spacing w:before="120" w:after="120"/>
        <w:contextualSpacing w:val="0"/>
        <w:rPr>
          <w:rFonts w:ascii="Aptos" w:hAnsi="Aptos" w:cs="Segoe UI"/>
          <w:szCs w:val="22"/>
        </w:rPr>
      </w:pPr>
      <w:hyperlink w:anchor="_Profesní_kvalifikační_předpoklady" w:history="1">
        <w:r w:rsidRPr="00101371">
          <w:rPr>
            <w:rStyle w:val="Hypertextovodkaz"/>
            <w:rFonts w:ascii="Aptos" w:hAnsi="Aptos" w:cs="Segoe UI"/>
            <w:color w:val="auto"/>
            <w:szCs w:val="22"/>
          </w:rPr>
          <w:t>profesní</w:t>
        </w:r>
        <w:r w:rsidRPr="00101371">
          <w:rPr>
            <w:rStyle w:val="Hypertextovodkaz"/>
            <w:rFonts w:ascii="Aptos" w:hAnsi="Aptos" w:cs="Segoe UI"/>
            <w:color w:val="auto"/>
            <w:szCs w:val="22"/>
            <w:u w:val="none"/>
          </w:rPr>
          <w:t xml:space="preserve"> </w:t>
        </w:r>
      </w:hyperlink>
      <w:r w:rsidR="00914556" w:rsidRPr="00101371">
        <w:rPr>
          <w:rFonts w:ascii="Aptos" w:hAnsi="Aptos" w:cs="Segoe UI"/>
          <w:szCs w:val="22"/>
        </w:rPr>
        <w:t>způsobilost</w:t>
      </w:r>
      <w:r w:rsidR="00D74E2F" w:rsidRPr="00101371">
        <w:rPr>
          <w:rFonts w:ascii="Aptos" w:hAnsi="Aptos" w:cs="Segoe UI"/>
          <w:szCs w:val="22"/>
        </w:rPr>
        <w:t>i</w:t>
      </w:r>
      <w:r w:rsidRPr="00101371">
        <w:rPr>
          <w:rFonts w:ascii="Aptos" w:hAnsi="Aptos" w:cs="Segoe UI"/>
          <w:szCs w:val="22"/>
        </w:rPr>
        <w:t xml:space="preserve"> podle </w:t>
      </w:r>
      <w:r w:rsidR="00455344" w:rsidRPr="00101371">
        <w:rPr>
          <w:rFonts w:ascii="Aptos" w:hAnsi="Aptos" w:cs="Segoe UI"/>
          <w:szCs w:val="22"/>
        </w:rPr>
        <w:t xml:space="preserve">odst. </w:t>
      </w:r>
      <w:r w:rsidR="00455344" w:rsidRPr="00101371">
        <w:rPr>
          <w:rFonts w:ascii="Aptos" w:hAnsi="Aptos" w:cs="Segoe UI"/>
          <w:szCs w:val="22"/>
        </w:rPr>
        <w:fldChar w:fldCharType="begin"/>
      </w:r>
      <w:r w:rsidR="00455344" w:rsidRPr="00101371">
        <w:rPr>
          <w:rFonts w:ascii="Aptos" w:hAnsi="Aptos" w:cs="Segoe UI"/>
          <w:szCs w:val="22"/>
        </w:rPr>
        <w:instrText xml:space="preserve"> REF _Ref519076862 \r \h </w:instrText>
      </w:r>
      <w:r w:rsidR="00D671B5" w:rsidRPr="00101371">
        <w:rPr>
          <w:rFonts w:ascii="Aptos" w:hAnsi="Aptos" w:cs="Segoe UI"/>
          <w:szCs w:val="22"/>
        </w:rPr>
        <w:instrText xml:space="preserve"> \* MERGEFORMAT </w:instrText>
      </w:r>
      <w:r w:rsidR="00455344" w:rsidRPr="00101371">
        <w:rPr>
          <w:rFonts w:ascii="Aptos" w:hAnsi="Aptos" w:cs="Segoe UI"/>
          <w:szCs w:val="22"/>
        </w:rPr>
      </w:r>
      <w:r w:rsidR="00455344" w:rsidRPr="00101371">
        <w:rPr>
          <w:rFonts w:ascii="Aptos" w:hAnsi="Aptos" w:cs="Segoe UI"/>
          <w:szCs w:val="22"/>
        </w:rPr>
        <w:fldChar w:fldCharType="separate"/>
      </w:r>
      <w:r w:rsidR="00C42296" w:rsidRPr="00101371">
        <w:rPr>
          <w:rFonts w:ascii="Aptos" w:hAnsi="Aptos" w:cs="Segoe UI"/>
          <w:szCs w:val="22"/>
        </w:rPr>
        <w:t>8.2</w:t>
      </w:r>
      <w:r w:rsidR="00455344" w:rsidRPr="00101371">
        <w:rPr>
          <w:rFonts w:ascii="Aptos" w:hAnsi="Aptos" w:cs="Segoe UI"/>
          <w:szCs w:val="22"/>
        </w:rPr>
        <w:fldChar w:fldCharType="end"/>
      </w:r>
      <w:r w:rsidR="00F8692D" w:rsidRPr="00101371">
        <w:rPr>
          <w:rFonts w:ascii="Aptos" w:hAnsi="Aptos" w:cs="Segoe UI"/>
          <w:szCs w:val="22"/>
        </w:rPr>
        <w:t xml:space="preserve"> zadávací dokumentace</w:t>
      </w:r>
      <w:r w:rsidR="00455344" w:rsidRPr="00101371">
        <w:rPr>
          <w:rFonts w:ascii="Aptos" w:hAnsi="Aptos" w:cs="Segoe UI"/>
          <w:szCs w:val="22"/>
        </w:rPr>
        <w:t>,</w:t>
      </w:r>
    </w:p>
    <w:p w14:paraId="29D7E6E2" w14:textId="612C59A2" w:rsidR="00CD680F" w:rsidRPr="00101371" w:rsidRDefault="00CD680F">
      <w:pPr>
        <w:pStyle w:val="Odstavecseseznamem"/>
        <w:numPr>
          <w:ilvl w:val="0"/>
          <w:numId w:val="13"/>
        </w:numPr>
        <w:spacing w:before="120" w:after="120"/>
        <w:contextualSpacing w:val="0"/>
        <w:rPr>
          <w:rFonts w:ascii="Aptos" w:hAnsi="Aptos" w:cs="Segoe UI"/>
          <w:szCs w:val="22"/>
        </w:rPr>
      </w:pPr>
      <w:r w:rsidRPr="00101371">
        <w:rPr>
          <w:rFonts w:ascii="Aptos" w:hAnsi="Aptos" w:cs="Segoe UI"/>
          <w:szCs w:val="22"/>
          <w:u w:val="single"/>
        </w:rPr>
        <w:t>technickou</w:t>
      </w:r>
      <w:r w:rsidRPr="00101371">
        <w:rPr>
          <w:rFonts w:ascii="Aptos" w:hAnsi="Aptos" w:cs="Segoe UI"/>
          <w:szCs w:val="22"/>
        </w:rPr>
        <w:t xml:space="preserve"> kvalifikaci podle odst. 8.3 zadávací dokumentace.</w:t>
      </w:r>
    </w:p>
    <w:p w14:paraId="4486FB39" w14:textId="02CD690B" w:rsidR="00087FD5" w:rsidRPr="00101371" w:rsidRDefault="008E0F58" w:rsidP="00CA5AC3">
      <w:pPr>
        <w:pStyle w:val="Nadpis2"/>
        <w:ind w:left="992"/>
        <w:rPr>
          <w:rFonts w:ascii="Aptos" w:hAnsi="Aptos" w:cs="Segoe UI"/>
          <w:szCs w:val="22"/>
        </w:rPr>
      </w:pPr>
      <w:bookmarkStart w:id="76" w:name="_Základní_kvalifikační_předpoklady"/>
      <w:bookmarkStart w:id="77" w:name="_Ref519076842"/>
      <w:bookmarkEnd w:id="76"/>
      <w:r w:rsidRPr="00101371">
        <w:rPr>
          <w:rFonts w:ascii="Aptos" w:hAnsi="Aptos" w:cs="Segoe UI"/>
          <w:szCs w:val="22"/>
        </w:rPr>
        <w:t xml:space="preserve">Základní </w:t>
      </w:r>
      <w:r w:rsidR="003901E9" w:rsidRPr="00101371">
        <w:rPr>
          <w:rFonts w:ascii="Aptos" w:hAnsi="Aptos" w:cs="Segoe UI"/>
          <w:szCs w:val="22"/>
        </w:rPr>
        <w:t>způsobilost</w:t>
      </w:r>
      <w:bookmarkEnd w:id="77"/>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19"/>
        <w:gridCol w:w="3855"/>
      </w:tblGrid>
      <w:tr w:rsidR="008E0F58" w:rsidRPr="00101371" w14:paraId="3F7048CB" w14:textId="77777777" w:rsidTr="0021039D">
        <w:trPr>
          <w:trHeight w:val="624"/>
          <w:tblHeader/>
        </w:trPr>
        <w:tc>
          <w:tcPr>
            <w:tcW w:w="5315" w:type="dxa"/>
            <w:gridSpan w:val="2"/>
            <w:shd w:val="clear" w:color="auto" w:fill="BFBFBF"/>
          </w:tcPr>
          <w:p w14:paraId="09608EC1" w14:textId="77777777" w:rsidR="008E0F58" w:rsidRPr="00101371" w:rsidRDefault="003901E9" w:rsidP="00CA5AC3">
            <w:pPr>
              <w:pStyle w:val="MTLNormalhlavicka"/>
              <w:spacing w:line="276" w:lineRule="auto"/>
              <w:rPr>
                <w:rFonts w:ascii="Aptos" w:hAnsi="Aptos" w:cs="Segoe UI"/>
                <w:b/>
                <w:szCs w:val="22"/>
              </w:rPr>
            </w:pPr>
            <w:r w:rsidRPr="00101371">
              <w:rPr>
                <w:rFonts w:ascii="Aptos" w:hAnsi="Aptos" w:cs="Segoe UI"/>
                <w:b/>
                <w:szCs w:val="22"/>
              </w:rPr>
              <w:t>Způsobilým je dodavatel, který</w:t>
            </w:r>
          </w:p>
        </w:tc>
        <w:tc>
          <w:tcPr>
            <w:tcW w:w="3855" w:type="dxa"/>
            <w:shd w:val="clear" w:color="auto" w:fill="BFBFBF"/>
          </w:tcPr>
          <w:p w14:paraId="58513BCF" w14:textId="77777777" w:rsidR="008E0F58" w:rsidRPr="00101371" w:rsidRDefault="008E0F58" w:rsidP="00CA5AC3">
            <w:pPr>
              <w:pStyle w:val="MTLNormalhlavicka"/>
              <w:spacing w:line="276" w:lineRule="auto"/>
              <w:rPr>
                <w:rFonts w:ascii="Aptos" w:hAnsi="Aptos" w:cs="Segoe UI"/>
                <w:b/>
                <w:szCs w:val="22"/>
              </w:rPr>
            </w:pPr>
            <w:r w:rsidRPr="00101371">
              <w:rPr>
                <w:rFonts w:ascii="Aptos" w:hAnsi="Aptos" w:cs="Segoe UI"/>
                <w:b/>
                <w:szCs w:val="22"/>
              </w:rPr>
              <w:t>Způsob prokázání splnění</w:t>
            </w:r>
            <w:r w:rsidR="00F373F7" w:rsidRPr="00101371">
              <w:rPr>
                <w:rFonts w:ascii="Aptos" w:hAnsi="Aptos" w:cs="Segoe UI"/>
                <w:b/>
                <w:szCs w:val="22"/>
              </w:rPr>
              <w:t xml:space="preserve"> základní způsobilosti (doklady)</w:t>
            </w:r>
          </w:p>
        </w:tc>
      </w:tr>
      <w:tr w:rsidR="00B65EC6" w:rsidRPr="00101371" w14:paraId="4F6B843F" w14:textId="77777777" w:rsidTr="003156F0">
        <w:tc>
          <w:tcPr>
            <w:tcW w:w="496" w:type="dxa"/>
            <w:vAlign w:val="center"/>
          </w:tcPr>
          <w:p w14:paraId="51A5705B"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a)</w:t>
            </w:r>
          </w:p>
        </w:tc>
        <w:tc>
          <w:tcPr>
            <w:tcW w:w="4819" w:type="dxa"/>
            <w:vAlign w:val="center"/>
          </w:tcPr>
          <w:p w14:paraId="52D44061" w14:textId="23644C11" w:rsidR="00B65EC6" w:rsidRPr="00101371" w:rsidRDefault="00B65EC6" w:rsidP="00B65EC6">
            <w:pPr>
              <w:pStyle w:val="Textkomente"/>
              <w:spacing w:after="120"/>
              <w:rPr>
                <w:rFonts w:ascii="Aptos" w:hAnsi="Aptos" w:cs="Segoe UI"/>
                <w:szCs w:val="22"/>
              </w:rPr>
            </w:pPr>
            <w:r w:rsidRPr="00101371">
              <w:rPr>
                <w:rFonts w:ascii="Aptos" w:hAnsi="Aptos" w:cs="Segoe UI"/>
                <w:szCs w:val="22"/>
              </w:rPr>
              <w:t xml:space="preserve">nebyl v zemi svého sídla v posledních 5 letech před zahájením </w:t>
            </w:r>
            <w:r w:rsidR="00380F9D" w:rsidRPr="00101371">
              <w:rPr>
                <w:rFonts w:ascii="Aptos" w:hAnsi="Aptos" w:cs="Segoe UI"/>
                <w:szCs w:val="22"/>
              </w:rPr>
              <w:t>výběrového</w:t>
            </w:r>
            <w:r w:rsidRPr="00101371">
              <w:rPr>
                <w:rFonts w:ascii="Aptos" w:hAnsi="Aptos" w:cs="Segoe UI"/>
                <w:szCs w:val="22"/>
              </w:rPr>
              <w:t xml:space="preserve"> řízení pravomocně odsouzen pro trestný čin uvedený v příloze č. 3 ZZVZ nebo obdobný trestný čin podle právního řádu země sídla dodavatele; k zahlazeným odsouzením se nepřihlíží; </w:t>
            </w:r>
          </w:p>
          <w:p w14:paraId="33B6A39A"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 xml:space="preserve">Jde-li o právnickou osobu, musí tuto podmínku splňovat tato právnická osoba a zároveň každý člen statutárního orgánu. </w:t>
            </w:r>
          </w:p>
          <w:p w14:paraId="00AF2709"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Je-li členem statutárního orgánu dodavatele právnická osoba, musí podmínku splňovat tato právnická osoba, každý člen statutárního orgánu této právnické osoby a osoba zastupující tuto právnickou osobu v statutárním orgánu dodavatele;</w:t>
            </w:r>
          </w:p>
          <w:p w14:paraId="5A7940CF"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 xml:space="preserve">Pro prokazování kvalifikace prostřednictvím pobočky závodu platí </w:t>
            </w:r>
            <w:proofErr w:type="spellStart"/>
            <w:r w:rsidRPr="00101371">
              <w:rPr>
                <w:rFonts w:ascii="Aptos" w:hAnsi="Aptos" w:cs="Segoe UI"/>
                <w:szCs w:val="22"/>
              </w:rPr>
              <w:t>ust</w:t>
            </w:r>
            <w:proofErr w:type="spellEnd"/>
            <w:r w:rsidRPr="00101371">
              <w:rPr>
                <w:rFonts w:ascii="Aptos" w:hAnsi="Aptos" w:cs="Segoe UI"/>
                <w:szCs w:val="22"/>
              </w:rPr>
              <w:t>. § 74 odst. 3 ZZVZ.</w:t>
            </w:r>
          </w:p>
          <w:p w14:paraId="78B83C68"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 xml:space="preserve">Pobočka závodu, která má sídlo na území České republiky, se podle </w:t>
            </w:r>
            <w:proofErr w:type="spellStart"/>
            <w:r w:rsidRPr="00101371">
              <w:rPr>
                <w:rFonts w:ascii="Aptos" w:hAnsi="Aptos" w:cs="Segoe UI"/>
                <w:szCs w:val="22"/>
              </w:rPr>
              <w:t>ust</w:t>
            </w:r>
            <w:proofErr w:type="spellEnd"/>
            <w:r w:rsidRPr="00101371">
              <w:rPr>
                <w:rFonts w:ascii="Aptos" w:hAnsi="Aptos" w:cs="Segoe UI"/>
                <w:szCs w:val="22"/>
              </w:rPr>
              <w:t>. § 5 ZZVZ považuje za dodavatele se sídlem v České republice.</w:t>
            </w:r>
          </w:p>
        </w:tc>
        <w:tc>
          <w:tcPr>
            <w:tcW w:w="3855" w:type="dxa"/>
            <w:vAlign w:val="center"/>
          </w:tcPr>
          <w:p w14:paraId="3E09FC31" w14:textId="77777777" w:rsidR="00B65EC6" w:rsidRPr="00101371" w:rsidRDefault="00B65EC6" w:rsidP="00B65EC6">
            <w:pPr>
              <w:spacing w:before="120" w:after="120"/>
              <w:rPr>
                <w:rFonts w:ascii="Aptos" w:hAnsi="Aptos" w:cs="Segoe UI"/>
                <w:i/>
                <w:szCs w:val="22"/>
              </w:rPr>
            </w:pPr>
            <w:r w:rsidRPr="00101371">
              <w:rPr>
                <w:rFonts w:ascii="Aptos" w:hAnsi="Aptos" w:cs="Segoe UI"/>
                <w:i/>
                <w:szCs w:val="22"/>
              </w:rPr>
              <w:t>Výpis z evidence Rejstříku trestů pro</w:t>
            </w:r>
          </w:p>
          <w:p w14:paraId="201CBDA4" w14:textId="77777777" w:rsidR="00B65EC6" w:rsidRPr="00101371" w:rsidRDefault="00B65EC6" w:rsidP="00B65EC6">
            <w:pPr>
              <w:spacing w:before="120" w:after="120"/>
              <w:rPr>
                <w:rFonts w:ascii="Aptos" w:hAnsi="Aptos" w:cs="Segoe UI"/>
                <w:i/>
                <w:szCs w:val="22"/>
              </w:rPr>
            </w:pPr>
            <w:r w:rsidRPr="00101371">
              <w:rPr>
                <w:rFonts w:ascii="Aptos" w:hAnsi="Aptos" w:cs="Segoe UI"/>
                <w:i/>
                <w:szCs w:val="22"/>
              </w:rPr>
              <w:t>- každou právnickou osobu a</w:t>
            </w:r>
          </w:p>
          <w:p w14:paraId="09A40E41" w14:textId="77777777" w:rsidR="00B65EC6" w:rsidRPr="00101371" w:rsidRDefault="00B65EC6" w:rsidP="00B65EC6">
            <w:pPr>
              <w:spacing w:before="120" w:after="120"/>
              <w:rPr>
                <w:rFonts w:ascii="Aptos" w:hAnsi="Aptos" w:cs="Segoe UI"/>
                <w:i/>
                <w:szCs w:val="22"/>
              </w:rPr>
            </w:pPr>
            <w:r w:rsidRPr="00101371">
              <w:rPr>
                <w:rFonts w:ascii="Aptos" w:hAnsi="Aptos" w:cs="Segoe UI"/>
                <w:i/>
                <w:szCs w:val="22"/>
              </w:rPr>
              <w:t>- každou fyzickou osobu,</w:t>
            </w:r>
          </w:p>
          <w:p w14:paraId="268ECD6D" w14:textId="75C386A3" w:rsidR="00B65EC6" w:rsidRPr="00101371" w:rsidRDefault="00B65EC6" w:rsidP="00B65EC6">
            <w:pPr>
              <w:pStyle w:val="Textkomente"/>
              <w:spacing w:before="60" w:after="60"/>
              <w:rPr>
                <w:rFonts w:ascii="Aptos" w:hAnsi="Aptos" w:cs="Segoe UI"/>
                <w:i/>
                <w:szCs w:val="22"/>
              </w:rPr>
            </w:pPr>
            <w:r w:rsidRPr="00101371">
              <w:rPr>
                <w:rFonts w:ascii="Aptos" w:hAnsi="Aptos" w:cs="Segoe UI"/>
                <w:i/>
                <w:szCs w:val="22"/>
              </w:rPr>
              <w:t>pro niž je dle ZZVZ a zadávacích podmínek vyžadován.</w:t>
            </w:r>
          </w:p>
        </w:tc>
      </w:tr>
      <w:tr w:rsidR="00B65EC6" w:rsidRPr="00101371" w14:paraId="5E815A78" w14:textId="77777777" w:rsidTr="00B54581">
        <w:tc>
          <w:tcPr>
            <w:tcW w:w="496" w:type="dxa"/>
            <w:vAlign w:val="center"/>
          </w:tcPr>
          <w:p w14:paraId="6ABD40D2"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b)</w:t>
            </w:r>
          </w:p>
        </w:tc>
        <w:tc>
          <w:tcPr>
            <w:tcW w:w="4819" w:type="dxa"/>
            <w:vAlign w:val="center"/>
          </w:tcPr>
          <w:p w14:paraId="796CB39E"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nemá v České republice ani v zemi svého sídla v evidenci daní zachycen splatný daňový nedoplatek;</w:t>
            </w:r>
          </w:p>
        </w:tc>
        <w:tc>
          <w:tcPr>
            <w:tcW w:w="3855" w:type="dxa"/>
            <w:vAlign w:val="center"/>
          </w:tcPr>
          <w:p w14:paraId="4E981D96" w14:textId="77777777" w:rsidR="00B65EC6" w:rsidRPr="00101371" w:rsidRDefault="00B65EC6" w:rsidP="00B65EC6">
            <w:pPr>
              <w:spacing w:before="120" w:after="120"/>
              <w:rPr>
                <w:rFonts w:ascii="Aptos" w:hAnsi="Aptos" w:cs="Segoe UI"/>
                <w:i/>
                <w:szCs w:val="22"/>
              </w:rPr>
            </w:pPr>
            <w:r w:rsidRPr="00101371">
              <w:rPr>
                <w:rFonts w:ascii="Aptos" w:hAnsi="Aptos" w:cs="Segoe UI"/>
                <w:i/>
                <w:szCs w:val="22"/>
              </w:rPr>
              <w:t xml:space="preserve">- Potvrzení příslušného finančního úřadu </w:t>
            </w:r>
          </w:p>
          <w:p w14:paraId="3CB3F5D5" w14:textId="77777777" w:rsidR="00B65EC6" w:rsidRPr="00101371" w:rsidRDefault="00B65EC6" w:rsidP="00B65EC6">
            <w:pPr>
              <w:spacing w:before="120" w:after="120"/>
              <w:rPr>
                <w:rFonts w:ascii="Aptos" w:hAnsi="Aptos" w:cs="Segoe UI"/>
                <w:i/>
                <w:szCs w:val="22"/>
              </w:rPr>
            </w:pPr>
            <w:r w:rsidRPr="00101371">
              <w:rPr>
                <w:rFonts w:ascii="Aptos" w:hAnsi="Aptos" w:cs="Segoe UI"/>
                <w:i/>
                <w:szCs w:val="22"/>
              </w:rPr>
              <w:t xml:space="preserve">a </w:t>
            </w:r>
          </w:p>
          <w:p w14:paraId="46EBC8C0" w14:textId="5EEACD42" w:rsidR="00B65EC6" w:rsidRPr="00101371" w:rsidRDefault="00B65EC6" w:rsidP="00B65EC6">
            <w:pPr>
              <w:pStyle w:val="Textkomente"/>
              <w:spacing w:after="120"/>
              <w:rPr>
                <w:rFonts w:ascii="Aptos" w:hAnsi="Aptos" w:cs="Segoe UI"/>
                <w:i/>
                <w:szCs w:val="22"/>
              </w:rPr>
            </w:pPr>
            <w:r w:rsidRPr="00101371">
              <w:rPr>
                <w:rFonts w:ascii="Aptos" w:hAnsi="Aptos" w:cs="Segoe UI"/>
                <w:i/>
                <w:szCs w:val="22"/>
              </w:rPr>
              <w:t>- Čestné prohlášení dodavatele ve vztahu ke spotřební dani, z něhož jednoznačně vyplývá splnění tohoto kvalifikačního požadavku.</w:t>
            </w:r>
          </w:p>
        </w:tc>
      </w:tr>
      <w:tr w:rsidR="00B65EC6" w:rsidRPr="00101371" w14:paraId="386182F6" w14:textId="77777777" w:rsidTr="00B54581">
        <w:tc>
          <w:tcPr>
            <w:tcW w:w="496" w:type="dxa"/>
            <w:vAlign w:val="center"/>
          </w:tcPr>
          <w:p w14:paraId="23789CF0"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lastRenderedPageBreak/>
              <w:t>c)</w:t>
            </w:r>
          </w:p>
        </w:tc>
        <w:tc>
          <w:tcPr>
            <w:tcW w:w="4819" w:type="dxa"/>
            <w:vAlign w:val="center"/>
          </w:tcPr>
          <w:p w14:paraId="652979E1"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nemá v České republice ani v zemi svého sídla splatný nedoplatek na pojistném nebo na penále na veřejné zdravotní pojištění;</w:t>
            </w:r>
          </w:p>
        </w:tc>
        <w:tc>
          <w:tcPr>
            <w:tcW w:w="3855" w:type="dxa"/>
            <w:vAlign w:val="center"/>
          </w:tcPr>
          <w:p w14:paraId="03358CA7" w14:textId="2A246891" w:rsidR="00B65EC6" w:rsidRPr="00101371" w:rsidRDefault="00B65EC6" w:rsidP="00B65EC6">
            <w:pPr>
              <w:pStyle w:val="Textkomente"/>
              <w:spacing w:after="120"/>
              <w:rPr>
                <w:rFonts w:ascii="Aptos" w:hAnsi="Aptos" w:cs="Segoe UI"/>
                <w:i/>
                <w:szCs w:val="22"/>
              </w:rPr>
            </w:pPr>
            <w:r w:rsidRPr="00101371">
              <w:rPr>
                <w:rFonts w:ascii="Aptos" w:hAnsi="Aptos" w:cs="Segoe UI"/>
                <w:i/>
                <w:szCs w:val="22"/>
              </w:rPr>
              <w:t>Čestné prohlášení dodavatele, z něhož jednoznačně vyplývá splnění tohoto kvalifikačního požadavku.</w:t>
            </w:r>
          </w:p>
        </w:tc>
      </w:tr>
      <w:tr w:rsidR="00B65EC6" w:rsidRPr="00101371" w14:paraId="582263E0" w14:textId="77777777" w:rsidTr="00B54581">
        <w:tc>
          <w:tcPr>
            <w:tcW w:w="496" w:type="dxa"/>
            <w:vAlign w:val="center"/>
          </w:tcPr>
          <w:p w14:paraId="0FE9FC3A"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d)</w:t>
            </w:r>
          </w:p>
        </w:tc>
        <w:tc>
          <w:tcPr>
            <w:tcW w:w="4819" w:type="dxa"/>
            <w:vAlign w:val="center"/>
          </w:tcPr>
          <w:p w14:paraId="1E7DF3EC"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nemá v České republice ani v zemi svého sídla splatný nedoplatek na pojistném nebo na penále na sociální zabezpečení a příspěvku na státní politiku zaměstnanosti;</w:t>
            </w:r>
          </w:p>
        </w:tc>
        <w:tc>
          <w:tcPr>
            <w:tcW w:w="3855" w:type="dxa"/>
            <w:vAlign w:val="center"/>
          </w:tcPr>
          <w:p w14:paraId="610356B6" w14:textId="25D29EFA" w:rsidR="00B65EC6" w:rsidRPr="00101371" w:rsidRDefault="00B65EC6" w:rsidP="00B65EC6">
            <w:pPr>
              <w:pStyle w:val="Textkomente"/>
              <w:spacing w:after="120"/>
              <w:rPr>
                <w:rFonts w:ascii="Aptos" w:hAnsi="Aptos" w:cs="Segoe UI"/>
                <w:b/>
                <w:bCs/>
                <w:i/>
                <w:iCs/>
                <w:szCs w:val="22"/>
              </w:rPr>
            </w:pPr>
            <w:r w:rsidRPr="00101371">
              <w:rPr>
                <w:rFonts w:ascii="Aptos" w:hAnsi="Aptos" w:cs="Segoe UI"/>
                <w:i/>
                <w:szCs w:val="22"/>
              </w:rPr>
              <w:t>Potvrzení příslušné územní správy sociálního zabezpečení.</w:t>
            </w:r>
          </w:p>
        </w:tc>
      </w:tr>
      <w:tr w:rsidR="00B65EC6" w:rsidRPr="00101371" w14:paraId="3B359160" w14:textId="77777777" w:rsidTr="00B54581">
        <w:tc>
          <w:tcPr>
            <w:tcW w:w="496" w:type="dxa"/>
            <w:vAlign w:val="center"/>
          </w:tcPr>
          <w:p w14:paraId="3A5E6776"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e)</w:t>
            </w:r>
          </w:p>
        </w:tc>
        <w:tc>
          <w:tcPr>
            <w:tcW w:w="4819" w:type="dxa"/>
            <w:vAlign w:val="center"/>
          </w:tcPr>
          <w:p w14:paraId="52B3E099" w14:textId="77777777" w:rsidR="00B65EC6" w:rsidRPr="00101371" w:rsidRDefault="00B65EC6" w:rsidP="00B65EC6">
            <w:pPr>
              <w:pStyle w:val="Textkomente"/>
              <w:spacing w:after="120"/>
              <w:rPr>
                <w:rFonts w:ascii="Aptos" w:hAnsi="Aptos" w:cs="Segoe UI"/>
                <w:szCs w:val="22"/>
              </w:rPr>
            </w:pPr>
            <w:r w:rsidRPr="00101371">
              <w:rPr>
                <w:rFonts w:ascii="Aptos" w:hAnsi="Aptos" w:cs="Segoe UI"/>
                <w:szCs w:val="22"/>
              </w:rPr>
              <w:t>není v likvidaci, nebylo proti němu vydáno rozhodnutí o úpadku, nebyla vůči němu nařízena nucená správa podle jiného právního předpisu nebo v obdobné situaci podle právního řádu země sídla dodavatele.</w:t>
            </w:r>
          </w:p>
        </w:tc>
        <w:tc>
          <w:tcPr>
            <w:tcW w:w="3855" w:type="dxa"/>
            <w:vAlign w:val="center"/>
          </w:tcPr>
          <w:p w14:paraId="01D0C271" w14:textId="77777777" w:rsidR="00B65EC6" w:rsidRPr="00101371" w:rsidRDefault="00B65EC6" w:rsidP="00B65EC6">
            <w:pPr>
              <w:spacing w:before="120" w:after="120"/>
              <w:rPr>
                <w:rFonts w:ascii="Aptos" w:hAnsi="Aptos" w:cs="Segoe UI"/>
                <w:i/>
                <w:szCs w:val="22"/>
              </w:rPr>
            </w:pPr>
            <w:r w:rsidRPr="00101371">
              <w:rPr>
                <w:rFonts w:ascii="Aptos" w:hAnsi="Aptos" w:cs="Segoe UI"/>
                <w:i/>
                <w:szCs w:val="22"/>
              </w:rPr>
              <w:t xml:space="preserve">- Výpis z obchodního rejstříku, </w:t>
            </w:r>
          </w:p>
          <w:p w14:paraId="40C00E24" w14:textId="77777777" w:rsidR="00B65EC6" w:rsidRPr="00101371" w:rsidRDefault="00B65EC6" w:rsidP="00B65EC6">
            <w:pPr>
              <w:spacing w:before="120" w:after="120"/>
              <w:rPr>
                <w:rFonts w:ascii="Aptos" w:hAnsi="Aptos" w:cs="Segoe UI"/>
                <w:i/>
                <w:szCs w:val="22"/>
              </w:rPr>
            </w:pPr>
            <w:r w:rsidRPr="00101371">
              <w:rPr>
                <w:rFonts w:ascii="Aptos" w:hAnsi="Aptos" w:cs="Segoe UI"/>
                <w:i/>
                <w:szCs w:val="22"/>
              </w:rPr>
              <w:t xml:space="preserve">nebo </w:t>
            </w:r>
          </w:p>
          <w:p w14:paraId="1B41826F" w14:textId="22EB518D" w:rsidR="00B65EC6" w:rsidRPr="00101371" w:rsidRDefault="00B65EC6" w:rsidP="00B65EC6">
            <w:pPr>
              <w:pStyle w:val="Textkomente"/>
              <w:spacing w:after="120"/>
              <w:rPr>
                <w:rFonts w:ascii="Aptos" w:hAnsi="Aptos" w:cs="Segoe UI"/>
                <w:bCs/>
                <w:i/>
                <w:iCs/>
                <w:szCs w:val="22"/>
              </w:rPr>
            </w:pPr>
            <w:r w:rsidRPr="00101371">
              <w:rPr>
                <w:rFonts w:ascii="Aptos" w:hAnsi="Aptos" w:cs="Segoe UI"/>
                <w:i/>
                <w:szCs w:val="22"/>
              </w:rPr>
              <w:t>- čestné prohlášení dodavatele ve vztahu k naplnění tohoto požadavku v případě, že dodavatel není v obchodním rejstříku zapsán.</w:t>
            </w:r>
          </w:p>
        </w:tc>
      </w:tr>
      <w:tr w:rsidR="008E0F58" w:rsidRPr="00101371" w14:paraId="3DCAC6DD" w14:textId="77777777" w:rsidTr="00B54581">
        <w:tc>
          <w:tcPr>
            <w:tcW w:w="9170" w:type="dxa"/>
            <w:gridSpan w:val="3"/>
            <w:vAlign w:val="center"/>
          </w:tcPr>
          <w:p w14:paraId="1116DA6F" w14:textId="6295B986" w:rsidR="00645F19" w:rsidRPr="00101371" w:rsidRDefault="00645F19" w:rsidP="00CA5AC3">
            <w:pPr>
              <w:pStyle w:val="Textkomente"/>
              <w:spacing w:after="120"/>
              <w:rPr>
                <w:rFonts w:ascii="Aptos" w:hAnsi="Aptos" w:cs="Segoe UI"/>
                <w:szCs w:val="22"/>
              </w:rPr>
            </w:pPr>
            <w:r w:rsidRPr="00101371">
              <w:rPr>
                <w:rFonts w:ascii="Aptos" w:hAnsi="Aptos" w:cs="Segoe UI"/>
                <w:bCs/>
                <w:szCs w:val="22"/>
              </w:rPr>
              <w:t>Doklady prokazující základní způsobilost musí prokazovat splnění požadované</w:t>
            </w:r>
            <w:r w:rsidR="005B35CC" w:rsidRPr="00101371">
              <w:rPr>
                <w:rFonts w:ascii="Aptos" w:hAnsi="Aptos" w:cs="Segoe UI"/>
                <w:bCs/>
                <w:szCs w:val="22"/>
              </w:rPr>
              <w:t xml:space="preserve"> </w:t>
            </w:r>
            <w:r w:rsidRPr="00101371">
              <w:rPr>
                <w:rFonts w:ascii="Aptos" w:hAnsi="Aptos" w:cs="Segoe UI"/>
                <w:bCs/>
                <w:szCs w:val="22"/>
              </w:rPr>
              <w:t xml:space="preserve">způsobilosti nejpozději v době 3 měsíců přede dnem zahájení </w:t>
            </w:r>
            <w:r w:rsidR="00380F9D" w:rsidRPr="00101371">
              <w:rPr>
                <w:rFonts w:ascii="Aptos" w:hAnsi="Aptos" w:cs="Segoe UI"/>
                <w:bCs/>
                <w:szCs w:val="22"/>
              </w:rPr>
              <w:t>výběrového</w:t>
            </w:r>
            <w:r w:rsidRPr="00101371">
              <w:rPr>
                <w:rFonts w:ascii="Aptos" w:hAnsi="Aptos" w:cs="Segoe UI"/>
                <w:bCs/>
                <w:szCs w:val="22"/>
              </w:rPr>
              <w:t xml:space="preserve"> řízení</w:t>
            </w:r>
            <w:r w:rsidR="007824B0" w:rsidRPr="00101371">
              <w:rPr>
                <w:rStyle w:val="Znakapoznpodarou"/>
                <w:rFonts w:ascii="Aptos" w:hAnsi="Aptos" w:cs="Segoe UI"/>
                <w:bCs/>
                <w:szCs w:val="22"/>
              </w:rPr>
              <w:footnoteReference w:id="5"/>
            </w:r>
            <w:r w:rsidR="003D37C2" w:rsidRPr="00101371">
              <w:rPr>
                <w:rFonts w:ascii="Aptos" w:hAnsi="Aptos" w:cs="Segoe UI"/>
                <w:bCs/>
                <w:szCs w:val="22"/>
              </w:rPr>
              <w:t xml:space="preserve"> (tedy nesmí být k okamžiku zahájení </w:t>
            </w:r>
            <w:r w:rsidR="00380F9D" w:rsidRPr="00101371">
              <w:rPr>
                <w:rFonts w:ascii="Aptos" w:hAnsi="Aptos" w:cs="Segoe UI"/>
                <w:bCs/>
                <w:szCs w:val="22"/>
              </w:rPr>
              <w:t>výběrového</w:t>
            </w:r>
            <w:r w:rsidR="003D37C2" w:rsidRPr="00101371">
              <w:rPr>
                <w:rFonts w:ascii="Aptos" w:hAnsi="Aptos" w:cs="Segoe UI"/>
                <w:bCs/>
                <w:szCs w:val="22"/>
              </w:rPr>
              <w:t xml:space="preserve"> řízení starší 3 měsíců)</w:t>
            </w:r>
            <w:r w:rsidRPr="00101371">
              <w:rPr>
                <w:rFonts w:ascii="Aptos" w:hAnsi="Aptos" w:cs="Segoe UI"/>
                <w:bCs/>
                <w:szCs w:val="22"/>
              </w:rPr>
              <w:t>.</w:t>
            </w:r>
          </w:p>
          <w:p w14:paraId="34C67D89" w14:textId="16698888" w:rsidR="00B65EC6" w:rsidRPr="00101371" w:rsidRDefault="00645F19" w:rsidP="00CA5AC3">
            <w:pPr>
              <w:pStyle w:val="Textkomente"/>
              <w:spacing w:after="120"/>
              <w:rPr>
                <w:rFonts w:ascii="Aptos" w:hAnsi="Aptos" w:cs="Segoe UI"/>
                <w:szCs w:val="22"/>
              </w:rPr>
            </w:pPr>
            <w:r w:rsidRPr="00101371">
              <w:rPr>
                <w:rFonts w:ascii="Aptos" w:hAnsi="Aptos" w:cs="Segoe UI"/>
                <w:szCs w:val="22"/>
              </w:rPr>
              <w:t xml:space="preserve">Prokázání základní způsobilosti může dodavatel prokázat také předložením výpisu ze seznamu kvalifikovaných dodavatelů v souladu s § 228 ZZVZ či certifikátu </w:t>
            </w:r>
            <w:r w:rsidR="00F373F7" w:rsidRPr="00101371">
              <w:rPr>
                <w:rFonts w:ascii="Aptos" w:hAnsi="Aptos" w:cs="Segoe UI"/>
                <w:szCs w:val="22"/>
              </w:rPr>
              <w:t>vydaného v </w:t>
            </w:r>
            <w:r w:rsidR="009D163E" w:rsidRPr="00101371">
              <w:rPr>
                <w:rFonts w:ascii="Aptos" w:hAnsi="Aptos" w:cs="Segoe UI"/>
                <w:szCs w:val="22"/>
              </w:rPr>
              <w:t>rá</w:t>
            </w:r>
            <w:r w:rsidR="00F373F7" w:rsidRPr="00101371">
              <w:rPr>
                <w:rFonts w:ascii="Aptos" w:hAnsi="Aptos" w:cs="Segoe UI"/>
                <w:szCs w:val="22"/>
              </w:rPr>
              <w:t xml:space="preserve">mci </w:t>
            </w:r>
            <w:r w:rsidRPr="00101371">
              <w:rPr>
                <w:rFonts w:ascii="Aptos" w:hAnsi="Aptos" w:cs="Segoe UI"/>
                <w:szCs w:val="22"/>
              </w:rPr>
              <w:t>systému certifikovaných dodavatelů dle § 234 ZZVZ.</w:t>
            </w:r>
          </w:p>
        </w:tc>
      </w:tr>
    </w:tbl>
    <w:p w14:paraId="273BDAD0" w14:textId="43742151" w:rsidR="00087FD5" w:rsidRPr="00101371" w:rsidRDefault="008E0F58" w:rsidP="00CA5AC3">
      <w:pPr>
        <w:pStyle w:val="Nadpis2"/>
        <w:ind w:left="992"/>
        <w:rPr>
          <w:rFonts w:ascii="Aptos" w:hAnsi="Aptos" w:cs="Segoe UI"/>
          <w:szCs w:val="22"/>
        </w:rPr>
      </w:pPr>
      <w:bookmarkStart w:id="78" w:name="_Profesní_kvalifikační_předpoklady"/>
      <w:bookmarkStart w:id="79" w:name="_Ref207324121"/>
      <w:bookmarkStart w:id="80" w:name="_Ref519076862"/>
      <w:bookmarkEnd w:id="78"/>
      <w:r w:rsidRPr="00101371">
        <w:rPr>
          <w:rFonts w:ascii="Aptos" w:hAnsi="Aptos" w:cs="Segoe UI"/>
          <w:szCs w:val="22"/>
        </w:rPr>
        <w:t xml:space="preserve">Profesní </w:t>
      </w:r>
      <w:bookmarkEnd w:id="79"/>
      <w:r w:rsidR="00951BD2" w:rsidRPr="00101371">
        <w:rPr>
          <w:rFonts w:ascii="Aptos" w:hAnsi="Aptos" w:cs="Segoe UI"/>
          <w:szCs w:val="22"/>
        </w:rPr>
        <w:t>způsobilost</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
        <w:gridCol w:w="4735"/>
        <w:gridCol w:w="3835"/>
      </w:tblGrid>
      <w:tr w:rsidR="00CF7830" w:rsidRPr="00101371" w14:paraId="207E6B9C" w14:textId="77777777" w:rsidTr="00691792">
        <w:trPr>
          <w:trHeight w:val="624"/>
          <w:tblHeader/>
        </w:trPr>
        <w:tc>
          <w:tcPr>
            <w:tcW w:w="5227"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3E461ED3" w14:textId="77777777" w:rsidR="00CF7830" w:rsidRPr="00101371" w:rsidRDefault="00CF7830" w:rsidP="00CA5AC3">
            <w:pPr>
              <w:pStyle w:val="MTLNormalhlavicka"/>
              <w:spacing w:line="276" w:lineRule="auto"/>
              <w:rPr>
                <w:rFonts w:ascii="Aptos" w:hAnsi="Aptos" w:cs="Segoe UI"/>
                <w:b/>
                <w:szCs w:val="22"/>
              </w:rPr>
            </w:pPr>
            <w:r w:rsidRPr="00101371">
              <w:rPr>
                <w:rFonts w:ascii="Aptos" w:hAnsi="Aptos" w:cs="Segoe UI"/>
                <w:b/>
                <w:szCs w:val="22"/>
              </w:rPr>
              <w:t>Profesn</w:t>
            </w:r>
            <w:r w:rsidR="00272014" w:rsidRPr="00101371">
              <w:rPr>
                <w:rFonts w:ascii="Aptos" w:hAnsi="Aptos" w:cs="Segoe UI"/>
                <w:b/>
                <w:szCs w:val="22"/>
              </w:rPr>
              <w:t xml:space="preserve">í </w:t>
            </w:r>
            <w:r w:rsidRPr="00101371">
              <w:rPr>
                <w:rFonts w:ascii="Aptos" w:hAnsi="Aptos" w:cs="Segoe UI"/>
                <w:b/>
                <w:szCs w:val="22"/>
              </w:rPr>
              <w:t>způsobil</w:t>
            </w:r>
            <w:r w:rsidR="00272014" w:rsidRPr="00101371">
              <w:rPr>
                <w:rFonts w:ascii="Aptos" w:hAnsi="Aptos" w:cs="Segoe UI"/>
                <w:b/>
                <w:szCs w:val="22"/>
              </w:rPr>
              <w:t>ost splňuje dodavatel, který předloží</w:t>
            </w:r>
          </w:p>
        </w:tc>
        <w:tc>
          <w:tcPr>
            <w:tcW w:w="38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3196683" w14:textId="77777777" w:rsidR="00CF7830" w:rsidRPr="00101371" w:rsidRDefault="00F373F7" w:rsidP="00CA5AC3">
            <w:pPr>
              <w:pStyle w:val="MTLNormalhlavicka"/>
              <w:spacing w:line="276" w:lineRule="auto"/>
              <w:rPr>
                <w:rFonts w:ascii="Aptos" w:hAnsi="Aptos" w:cs="Segoe UI"/>
                <w:b/>
                <w:szCs w:val="22"/>
              </w:rPr>
            </w:pPr>
            <w:r w:rsidRPr="00101371">
              <w:rPr>
                <w:rFonts w:ascii="Aptos" w:hAnsi="Aptos" w:cs="Segoe UI"/>
                <w:b/>
                <w:szCs w:val="22"/>
              </w:rPr>
              <w:t>Způsob prokázání splnění profesní způsobilosti (doklady)</w:t>
            </w:r>
          </w:p>
        </w:tc>
      </w:tr>
      <w:tr w:rsidR="00CF7830" w:rsidRPr="00101371" w14:paraId="779EEEA4" w14:textId="77777777" w:rsidTr="00691792">
        <w:tc>
          <w:tcPr>
            <w:tcW w:w="492" w:type="dxa"/>
            <w:tcBorders>
              <w:top w:val="single" w:sz="4" w:space="0" w:color="auto"/>
              <w:left w:val="single" w:sz="4" w:space="0" w:color="auto"/>
              <w:bottom w:val="single" w:sz="4" w:space="0" w:color="auto"/>
              <w:right w:val="single" w:sz="4" w:space="0" w:color="auto"/>
            </w:tcBorders>
            <w:vAlign w:val="center"/>
            <w:hideMark/>
          </w:tcPr>
          <w:p w14:paraId="2CF3061B" w14:textId="77777777" w:rsidR="00CF7830" w:rsidRPr="00101371" w:rsidRDefault="00CF7830" w:rsidP="00CA5AC3">
            <w:pPr>
              <w:pStyle w:val="Textkomente"/>
              <w:jc w:val="center"/>
              <w:rPr>
                <w:rFonts w:ascii="Aptos" w:hAnsi="Aptos" w:cs="Segoe UI"/>
                <w:szCs w:val="22"/>
              </w:rPr>
            </w:pPr>
            <w:r w:rsidRPr="00101371">
              <w:rPr>
                <w:rFonts w:ascii="Aptos" w:hAnsi="Aptos" w:cs="Segoe UI"/>
                <w:szCs w:val="22"/>
              </w:rPr>
              <w:t>a)</w:t>
            </w:r>
          </w:p>
        </w:tc>
        <w:tc>
          <w:tcPr>
            <w:tcW w:w="4735" w:type="dxa"/>
            <w:tcBorders>
              <w:top w:val="single" w:sz="4" w:space="0" w:color="auto"/>
              <w:left w:val="single" w:sz="4" w:space="0" w:color="auto"/>
              <w:bottom w:val="single" w:sz="4" w:space="0" w:color="auto"/>
              <w:right w:val="single" w:sz="4" w:space="0" w:color="auto"/>
            </w:tcBorders>
            <w:vAlign w:val="center"/>
          </w:tcPr>
          <w:p w14:paraId="023E09C3" w14:textId="77777777" w:rsidR="00CF7830" w:rsidRPr="00101371" w:rsidRDefault="00CF7830" w:rsidP="00CA5AC3">
            <w:pPr>
              <w:pStyle w:val="Textkomente"/>
              <w:spacing w:before="60" w:after="60"/>
              <w:rPr>
                <w:rFonts w:ascii="Aptos" w:hAnsi="Aptos" w:cs="Segoe UI"/>
                <w:szCs w:val="22"/>
              </w:rPr>
            </w:pPr>
            <w:r w:rsidRPr="00101371">
              <w:rPr>
                <w:rFonts w:ascii="Aptos" w:hAnsi="Aptos" w:cs="Segoe UI"/>
                <w:szCs w:val="22"/>
              </w:rPr>
              <w:t>výpis z obchodního rejstříku nebo jiné obdobné evidence</w:t>
            </w:r>
            <w:r w:rsidR="003E451D" w:rsidRPr="00101371">
              <w:rPr>
                <w:rFonts w:ascii="Aptos" w:hAnsi="Aptos" w:cs="Segoe UI"/>
                <w:szCs w:val="22"/>
              </w:rPr>
              <w:t>.</w:t>
            </w:r>
          </w:p>
        </w:tc>
        <w:tc>
          <w:tcPr>
            <w:tcW w:w="3835" w:type="dxa"/>
            <w:tcBorders>
              <w:top w:val="single" w:sz="4" w:space="0" w:color="auto"/>
              <w:left w:val="single" w:sz="4" w:space="0" w:color="auto"/>
              <w:bottom w:val="single" w:sz="4" w:space="0" w:color="auto"/>
              <w:right w:val="single" w:sz="4" w:space="0" w:color="auto"/>
            </w:tcBorders>
            <w:vAlign w:val="center"/>
            <w:hideMark/>
          </w:tcPr>
          <w:p w14:paraId="21092A0D" w14:textId="5D1DEDD5" w:rsidR="00CF7830" w:rsidRPr="00101371" w:rsidRDefault="00C05328" w:rsidP="00CA5AC3">
            <w:pPr>
              <w:rPr>
                <w:rFonts w:ascii="Aptos" w:hAnsi="Aptos" w:cs="Segoe UI"/>
                <w:i/>
                <w:szCs w:val="22"/>
              </w:rPr>
            </w:pPr>
            <w:r w:rsidRPr="00101371">
              <w:rPr>
                <w:rFonts w:ascii="Aptos" w:hAnsi="Aptos" w:cs="Segoe UI"/>
                <w:i/>
                <w:szCs w:val="22"/>
              </w:rPr>
              <w:t>Čestné prohlášení dodavatele, z něhož jednoznačně vyplývá splnění tohoto kvalifikačního požadavku.</w:t>
            </w:r>
          </w:p>
        </w:tc>
      </w:tr>
      <w:tr w:rsidR="00CF7830" w:rsidRPr="00101371" w14:paraId="3126D09E" w14:textId="77777777" w:rsidTr="00691792">
        <w:tc>
          <w:tcPr>
            <w:tcW w:w="9062" w:type="dxa"/>
            <w:gridSpan w:val="3"/>
            <w:tcBorders>
              <w:top w:val="single" w:sz="4" w:space="0" w:color="auto"/>
              <w:left w:val="single" w:sz="4" w:space="0" w:color="auto"/>
              <w:bottom w:val="single" w:sz="4" w:space="0" w:color="auto"/>
              <w:right w:val="single" w:sz="4" w:space="0" w:color="auto"/>
            </w:tcBorders>
            <w:hideMark/>
          </w:tcPr>
          <w:p w14:paraId="11637FB4" w14:textId="71C4B08C" w:rsidR="00CF7830" w:rsidRPr="00101371" w:rsidRDefault="00E83F26" w:rsidP="00CA5AC3">
            <w:pPr>
              <w:spacing w:before="120"/>
              <w:rPr>
                <w:rFonts w:ascii="Aptos" w:hAnsi="Aptos" w:cs="Segoe UI"/>
                <w:i/>
                <w:szCs w:val="22"/>
              </w:rPr>
            </w:pPr>
            <w:r w:rsidRPr="00101371">
              <w:rPr>
                <w:rFonts w:ascii="Aptos" w:hAnsi="Aptos" w:cs="Segoe UI"/>
                <w:szCs w:val="22"/>
              </w:rPr>
              <w:t>Splnění požadavku</w:t>
            </w:r>
            <w:r w:rsidR="00CF7830" w:rsidRPr="00101371">
              <w:rPr>
                <w:rFonts w:ascii="Aptos" w:hAnsi="Aptos" w:cs="Segoe UI"/>
                <w:szCs w:val="22"/>
              </w:rPr>
              <w:t xml:space="preserve"> profesní způsobilosti může dodavatel prokázat také předložením výpisu ze seznamu kvalifikovaných dodavatelů v souladu s § 228 ZZVZ či certifikátu </w:t>
            </w:r>
            <w:r w:rsidR="009D163E" w:rsidRPr="00101371">
              <w:rPr>
                <w:rFonts w:ascii="Aptos" w:hAnsi="Aptos" w:cs="Segoe UI"/>
                <w:szCs w:val="22"/>
              </w:rPr>
              <w:t xml:space="preserve">vydaného </w:t>
            </w:r>
            <w:r w:rsidR="003E451D" w:rsidRPr="00101371">
              <w:rPr>
                <w:rFonts w:ascii="Aptos" w:hAnsi="Aptos" w:cs="Segoe UI"/>
                <w:szCs w:val="22"/>
              </w:rPr>
              <w:t xml:space="preserve">v rámci </w:t>
            </w:r>
            <w:r w:rsidR="00CF7830" w:rsidRPr="00101371">
              <w:rPr>
                <w:rFonts w:ascii="Aptos" w:hAnsi="Aptos" w:cs="Segoe UI"/>
                <w:szCs w:val="22"/>
              </w:rPr>
              <w:t xml:space="preserve">systému certifikovaných dodavatelů dle § 234 ZZVZ </w:t>
            </w:r>
            <w:r w:rsidR="00CF7830" w:rsidRPr="00101371">
              <w:rPr>
                <w:rFonts w:ascii="Aptos" w:hAnsi="Aptos" w:cs="Segoe UI"/>
                <w:b/>
                <w:szCs w:val="22"/>
              </w:rPr>
              <w:t>v tom rozsahu, v jakém údaje ve výpisu</w:t>
            </w:r>
            <w:r w:rsidR="00CF7830" w:rsidRPr="00101371">
              <w:rPr>
                <w:rFonts w:ascii="Aptos" w:hAnsi="Aptos" w:cs="Segoe UI"/>
                <w:szCs w:val="22"/>
              </w:rPr>
              <w:t xml:space="preserve"> ze seznamu kvalifikovaných dodavatelů nebo certifikátu prokazují splnění </w:t>
            </w:r>
            <w:r w:rsidR="003E451D" w:rsidRPr="00101371">
              <w:rPr>
                <w:rFonts w:ascii="Aptos" w:hAnsi="Aptos" w:cs="Segoe UI"/>
                <w:szCs w:val="22"/>
              </w:rPr>
              <w:t xml:space="preserve">požadavků na </w:t>
            </w:r>
            <w:r w:rsidR="00CF7830" w:rsidRPr="00101371">
              <w:rPr>
                <w:rFonts w:ascii="Aptos" w:hAnsi="Aptos" w:cs="Segoe UI"/>
                <w:szCs w:val="22"/>
              </w:rPr>
              <w:t>profesní způsobilost.</w:t>
            </w:r>
          </w:p>
        </w:tc>
      </w:tr>
    </w:tbl>
    <w:p w14:paraId="3F2FCD33" w14:textId="16DA099F" w:rsidR="00CD680F" w:rsidRPr="00101371" w:rsidRDefault="00CD680F" w:rsidP="00CD680F">
      <w:pPr>
        <w:pStyle w:val="Nadpis2"/>
        <w:ind w:left="992"/>
        <w:rPr>
          <w:rFonts w:ascii="Aptos" w:hAnsi="Aptos" w:cs="Segoe UI"/>
          <w:szCs w:val="22"/>
        </w:rPr>
      </w:pPr>
      <w:bookmarkStart w:id="81" w:name="_Ekonomické_a_finanční"/>
      <w:bookmarkStart w:id="82" w:name="_Technické_kvalifikační_předpoklady"/>
      <w:bookmarkStart w:id="83" w:name="_Ekonomická_kvalifikace_dle"/>
      <w:bookmarkStart w:id="84" w:name="_Toc101326838"/>
      <w:bookmarkStart w:id="85" w:name="_Toc451612667"/>
      <w:bookmarkEnd w:id="81"/>
      <w:bookmarkEnd w:id="82"/>
      <w:bookmarkEnd w:id="83"/>
      <w:r w:rsidRPr="00101371">
        <w:rPr>
          <w:rFonts w:ascii="Aptos" w:hAnsi="Aptos" w:cs="Segoe UI"/>
          <w:szCs w:val="22"/>
        </w:rPr>
        <w:lastRenderedPageBreak/>
        <w:t>Technická kvalifikace</w:t>
      </w:r>
    </w:p>
    <w:tbl>
      <w:tblPr>
        <w:tblW w:w="92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4679"/>
        <w:gridCol w:w="4038"/>
      </w:tblGrid>
      <w:tr w:rsidR="00CD680F" w:rsidRPr="00101371" w14:paraId="5AA5573C" w14:textId="77777777">
        <w:trPr>
          <w:tblHeader/>
        </w:trPr>
        <w:tc>
          <w:tcPr>
            <w:tcW w:w="5245"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7DE9C39F" w14:textId="77777777" w:rsidR="00CD680F" w:rsidRPr="00101371" w:rsidRDefault="00CD680F" w:rsidP="00CD680F">
            <w:pPr>
              <w:rPr>
                <w:rFonts w:ascii="Aptos" w:hAnsi="Aptos"/>
                <w:b/>
              </w:rPr>
            </w:pPr>
            <w:r w:rsidRPr="00101371">
              <w:rPr>
                <w:rFonts w:ascii="Aptos" w:hAnsi="Aptos"/>
                <w:b/>
              </w:rPr>
              <w:t>Technickou kvalifikaci splňuje dodavatel, který předloží</w:t>
            </w:r>
          </w:p>
        </w:tc>
        <w:tc>
          <w:tcPr>
            <w:tcW w:w="40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02989C" w14:textId="77777777" w:rsidR="00CD680F" w:rsidRPr="00101371" w:rsidRDefault="00CD680F" w:rsidP="00CD680F">
            <w:pPr>
              <w:rPr>
                <w:rFonts w:ascii="Aptos" w:hAnsi="Aptos"/>
                <w:b/>
              </w:rPr>
            </w:pPr>
            <w:r w:rsidRPr="00101371">
              <w:rPr>
                <w:rFonts w:ascii="Aptos" w:hAnsi="Aptos"/>
                <w:b/>
              </w:rPr>
              <w:t>Způsob prokázání splnění technické kvalifikace (doklady)</w:t>
            </w:r>
          </w:p>
        </w:tc>
      </w:tr>
      <w:tr w:rsidR="00CD680F" w:rsidRPr="00101371" w14:paraId="2B13C2EF"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14108C57" w14:textId="77777777" w:rsidR="00CD680F" w:rsidRPr="00101371" w:rsidRDefault="00CD680F" w:rsidP="00CD680F">
            <w:pPr>
              <w:rPr>
                <w:rFonts w:ascii="Aptos" w:hAnsi="Aptos"/>
              </w:rPr>
            </w:pPr>
            <w:r w:rsidRPr="00101371">
              <w:rPr>
                <w:rFonts w:ascii="Aptos" w:hAnsi="Aptos"/>
              </w:rPr>
              <w:t>a)</w:t>
            </w:r>
          </w:p>
        </w:tc>
        <w:tc>
          <w:tcPr>
            <w:tcW w:w="4677" w:type="dxa"/>
            <w:tcBorders>
              <w:top w:val="single" w:sz="4" w:space="0" w:color="auto"/>
              <w:left w:val="single" w:sz="4" w:space="0" w:color="auto"/>
              <w:bottom w:val="single" w:sz="4" w:space="0" w:color="auto"/>
              <w:right w:val="single" w:sz="4" w:space="0" w:color="auto"/>
            </w:tcBorders>
            <w:vAlign w:val="center"/>
            <w:hideMark/>
          </w:tcPr>
          <w:p w14:paraId="59E49C87" w14:textId="098E4C5C" w:rsidR="00CD680F" w:rsidRPr="00101371" w:rsidRDefault="00CD680F" w:rsidP="00CD680F">
            <w:pPr>
              <w:rPr>
                <w:rFonts w:ascii="Aptos" w:hAnsi="Aptos"/>
              </w:rPr>
            </w:pPr>
            <w:r w:rsidRPr="00101371">
              <w:rPr>
                <w:rFonts w:ascii="Aptos" w:hAnsi="Aptos"/>
              </w:rPr>
              <w:t>seznam významných zakázek realizovaných v posledních 5 letech před zahájením výběrového řízení.</w:t>
            </w:r>
          </w:p>
        </w:tc>
        <w:tc>
          <w:tcPr>
            <w:tcW w:w="4036" w:type="dxa"/>
            <w:tcBorders>
              <w:top w:val="single" w:sz="4" w:space="0" w:color="auto"/>
              <w:left w:val="single" w:sz="4" w:space="0" w:color="auto"/>
              <w:bottom w:val="single" w:sz="4" w:space="0" w:color="auto"/>
              <w:right w:val="single" w:sz="4" w:space="0" w:color="auto"/>
            </w:tcBorders>
            <w:vAlign w:val="center"/>
          </w:tcPr>
          <w:p w14:paraId="3255C65A" w14:textId="77777777" w:rsidR="00CD680F" w:rsidRPr="00101371" w:rsidRDefault="00CD680F" w:rsidP="00CD680F">
            <w:pPr>
              <w:spacing w:after="120"/>
              <w:rPr>
                <w:rFonts w:ascii="Aptos" w:hAnsi="Aptos"/>
                <w:i/>
              </w:rPr>
            </w:pPr>
            <w:r w:rsidRPr="00101371">
              <w:rPr>
                <w:rFonts w:ascii="Aptos" w:hAnsi="Aptos"/>
                <w:i/>
              </w:rPr>
              <w:t>Předložení seznamu významných zakázek, v němž budou uvedeny alespoň následující údaje:</w:t>
            </w:r>
          </w:p>
          <w:p w14:paraId="1FA74656" w14:textId="77777777" w:rsidR="00CD680F" w:rsidRPr="00101371" w:rsidRDefault="00CD680F">
            <w:pPr>
              <w:numPr>
                <w:ilvl w:val="0"/>
                <w:numId w:val="21"/>
              </w:numPr>
              <w:spacing w:after="120"/>
              <w:rPr>
                <w:rFonts w:ascii="Aptos" w:hAnsi="Aptos"/>
                <w:i/>
              </w:rPr>
            </w:pPr>
            <w:r w:rsidRPr="00101371">
              <w:rPr>
                <w:rFonts w:ascii="Aptos" w:hAnsi="Aptos"/>
                <w:i/>
              </w:rPr>
              <w:t>název objednatele,</w:t>
            </w:r>
          </w:p>
          <w:p w14:paraId="6F420A56" w14:textId="77777777" w:rsidR="00CD680F" w:rsidRPr="00101371" w:rsidRDefault="00CD680F">
            <w:pPr>
              <w:numPr>
                <w:ilvl w:val="0"/>
                <w:numId w:val="21"/>
              </w:numPr>
              <w:spacing w:after="120"/>
              <w:rPr>
                <w:rFonts w:ascii="Aptos" w:hAnsi="Aptos"/>
                <w:i/>
              </w:rPr>
            </w:pPr>
            <w:r w:rsidRPr="00101371">
              <w:rPr>
                <w:rFonts w:ascii="Aptos" w:hAnsi="Aptos"/>
                <w:i/>
              </w:rPr>
              <w:t>předmět významné zakázky,</w:t>
            </w:r>
          </w:p>
          <w:p w14:paraId="53936ED1" w14:textId="56A8190D" w:rsidR="00CD680F" w:rsidRPr="00101371" w:rsidRDefault="00CD680F">
            <w:pPr>
              <w:numPr>
                <w:ilvl w:val="0"/>
                <w:numId w:val="21"/>
              </w:numPr>
              <w:spacing w:after="120"/>
              <w:rPr>
                <w:rFonts w:ascii="Aptos" w:hAnsi="Aptos"/>
                <w:i/>
              </w:rPr>
            </w:pPr>
            <w:r w:rsidRPr="00101371">
              <w:rPr>
                <w:rFonts w:ascii="Aptos" w:hAnsi="Aptos"/>
                <w:i/>
              </w:rPr>
              <w:t>doba realizace významné zakázky</w:t>
            </w:r>
            <w:r w:rsidR="00157907" w:rsidRPr="00101371">
              <w:rPr>
                <w:rFonts w:ascii="Aptos" w:hAnsi="Aptos"/>
                <w:i/>
              </w:rPr>
              <w:t xml:space="preserve"> (měsíc/rok </w:t>
            </w:r>
            <w:proofErr w:type="gramStart"/>
            <w:r w:rsidR="00157907" w:rsidRPr="00101371">
              <w:rPr>
                <w:rFonts w:ascii="Aptos" w:hAnsi="Aptos"/>
                <w:i/>
              </w:rPr>
              <w:t>zahájení - měsíc</w:t>
            </w:r>
            <w:proofErr w:type="gramEnd"/>
            <w:r w:rsidR="00157907" w:rsidRPr="00101371">
              <w:rPr>
                <w:rFonts w:ascii="Aptos" w:hAnsi="Aptos"/>
                <w:i/>
              </w:rPr>
              <w:t>/rok ukončení)</w:t>
            </w:r>
            <w:r w:rsidRPr="00101371">
              <w:rPr>
                <w:rFonts w:ascii="Aptos" w:hAnsi="Aptos"/>
                <w:i/>
              </w:rPr>
              <w:t>,</w:t>
            </w:r>
          </w:p>
          <w:p w14:paraId="5A0F1F37" w14:textId="0010D312" w:rsidR="00CD680F" w:rsidRPr="00101371" w:rsidRDefault="00CD680F">
            <w:pPr>
              <w:numPr>
                <w:ilvl w:val="0"/>
                <w:numId w:val="21"/>
              </w:numPr>
              <w:spacing w:after="120"/>
              <w:rPr>
                <w:rFonts w:ascii="Aptos" w:hAnsi="Aptos"/>
                <w:i/>
              </w:rPr>
            </w:pPr>
            <w:r w:rsidRPr="00101371">
              <w:rPr>
                <w:rFonts w:ascii="Aptos" w:hAnsi="Aptos"/>
                <w:i/>
              </w:rPr>
              <w:t>finanční objem významné zakázky</w:t>
            </w:r>
            <w:r w:rsidR="00157907" w:rsidRPr="00101371">
              <w:rPr>
                <w:rFonts w:ascii="Aptos" w:hAnsi="Aptos"/>
                <w:i/>
              </w:rPr>
              <w:t xml:space="preserve"> v Kč bez DPH</w:t>
            </w:r>
            <w:r w:rsidRPr="00101371">
              <w:rPr>
                <w:rFonts w:ascii="Aptos" w:hAnsi="Aptos"/>
                <w:i/>
              </w:rPr>
              <w:t>,</w:t>
            </w:r>
          </w:p>
          <w:p w14:paraId="1785B37C" w14:textId="506B8275" w:rsidR="00CD680F" w:rsidRPr="00101371" w:rsidRDefault="00CD680F">
            <w:pPr>
              <w:numPr>
                <w:ilvl w:val="0"/>
                <w:numId w:val="21"/>
              </w:numPr>
              <w:spacing w:after="120"/>
              <w:rPr>
                <w:rFonts w:ascii="Aptos" w:hAnsi="Aptos"/>
                <w:i/>
              </w:rPr>
            </w:pPr>
            <w:r w:rsidRPr="00101371">
              <w:rPr>
                <w:rFonts w:ascii="Aptos" w:hAnsi="Aptos"/>
                <w:i/>
              </w:rPr>
              <w:t xml:space="preserve">kontaktní osoba objednatele, </w:t>
            </w:r>
            <w:r w:rsidRPr="00101371">
              <w:rPr>
                <w:rFonts w:ascii="Aptos" w:hAnsi="Aptos"/>
                <w:i/>
                <w:iCs/>
              </w:rPr>
              <w:t xml:space="preserve">u které bude možné realizaci významné </w:t>
            </w:r>
            <w:r w:rsidRPr="00101371">
              <w:rPr>
                <w:rFonts w:ascii="Aptos" w:hAnsi="Aptos"/>
                <w:i/>
              </w:rPr>
              <w:t>zakázky</w:t>
            </w:r>
            <w:r w:rsidRPr="00101371">
              <w:rPr>
                <w:rFonts w:ascii="Aptos" w:hAnsi="Aptos"/>
                <w:i/>
                <w:iCs/>
              </w:rPr>
              <w:t xml:space="preserve"> ověřit, vč. kontaktního e-mailu a telefonu.</w:t>
            </w:r>
          </w:p>
          <w:p w14:paraId="7F435D88" w14:textId="76DA2B13" w:rsidR="00CD680F" w:rsidRPr="00101371" w:rsidRDefault="00CD680F" w:rsidP="00CD680F">
            <w:pPr>
              <w:rPr>
                <w:rFonts w:ascii="Aptos" w:hAnsi="Aptos"/>
                <w:i/>
              </w:rPr>
            </w:pPr>
            <w:r w:rsidRPr="00101371">
              <w:rPr>
                <w:rFonts w:ascii="Aptos" w:hAnsi="Aptos"/>
                <w:i/>
              </w:rPr>
              <w:t>Zadavatel je oprávněn si za účelem zajištění řádného průběhu výběrového řízení vyžádat potvrzení objednatele o řádně poskytnuté službě a jejím rozsahu/parametrech.</w:t>
            </w:r>
          </w:p>
          <w:p w14:paraId="1D1921E3" w14:textId="5FCF7586" w:rsidR="00B16F8F" w:rsidRPr="00101371" w:rsidRDefault="00B16F8F" w:rsidP="00CD680F">
            <w:pPr>
              <w:rPr>
                <w:rFonts w:ascii="Aptos" w:hAnsi="Aptos"/>
                <w:i/>
              </w:rPr>
            </w:pPr>
            <w:r w:rsidRPr="00101371">
              <w:rPr>
                <w:rFonts w:ascii="Aptos" w:hAnsi="Aptos"/>
                <w:i/>
              </w:rPr>
              <w:t>Zadavatel doporučuje použít vzor seznamu významných zakázek pro účely kvalifikace dle Přílohy č. 8 této zadávací dokumentace.</w:t>
            </w:r>
          </w:p>
          <w:p w14:paraId="5668212B" w14:textId="6781E867" w:rsidR="00CD680F" w:rsidRPr="00101371" w:rsidRDefault="00CD680F" w:rsidP="00CD680F">
            <w:pPr>
              <w:rPr>
                <w:rFonts w:ascii="Aptos" w:hAnsi="Aptos"/>
                <w:i/>
                <w:u w:val="single"/>
              </w:rPr>
            </w:pPr>
            <w:r w:rsidRPr="00101371">
              <w:rPr>
                <w:rFonts w:ascii="Aptos" w:hAnsi="Aptos"/>
                <w:i/>
                <w:iCs/>
                <w:u w:val="single"/>
              </w:rPr>
              <w:t xml:space="preserve">Ze seznamu významných zakázek musí jednoznačně vyplývat, </w:t>
            </w:r>
            <w:r w:rsidRPr="00101371">
              <w:rPr>
                <w:rFonts w:ascii="Aptos" w:hAnsi="Aptos"/>
                <w:i/>
                <w:u w:val="single"/>
              </w:rPr>
              <w:t>že dodavatel v uvedeném období (tj. v posledních 5 letech před zahájením výběrového řízení) realizoval alespoň t</w:t>
            </w:r>
            <w:r w:rsidR="005702E9" w:rsidRPr="00101371">
              <w:rPr>
                <w:rFonts w:ascii="Aptos" w:hAnsi="Aptos"/>
                <w:i/>
                <w:u w:val="single"/>
              </w:rPr>
              <w:t>u</w:t>
            </w:r>
            <w:r w:rsidRPr="00101371">
              <w:rPr>
                <w:rFonts w:ascii="Aptos" w:hAnsi="Aptos"/>
                <w:i/>
                <w:u w:val="single"/>
              </w:rPr>
              <w:t>to významn</w:t>
            </w:r>
            <w:r w:rsidR="005702E9" w:rsidRPr="00101371">
              <w:rPr>
                <w:rFonts w:ascii="Aptos" w:hAnsi="Aptos"/>
                <w:i/>
                <w:u w:val="single"/>
              </w:rPr>
              <w:t>ou</w:t>
            </w:r>
            <w:r w:rsidRPr="00101371">
              <w:rPr>
                <w:rFonts w:ascii="Aptos" w:hAnsi="Aptos"/>
                <w:i/>
                <w:u w:val="single"/>
              </w:rPr>
              <w:t xml:space="preserve"> zakázk</w:t>
            </w:r>
            <w:r w:rsidR="005702E9" w:rsidRPr="00101371">
              <w:rPr>
                <w:rFonts w:ascii="Aptos" w:hAnsi="Aptos"/>
                <w:i/>
                <w:u w:val="single"/>
              </w:rPr>
              <w:t>u</w:t>
            </w:r>
            <w:r w:rsidRPr="00101371">
              <w:rPr>
                <w:rFonts w:ascii="Aptos" w:hAnsi="Aptos"/>
                <w:i/>
                <w:u w:val="single"/>
              </w:rPr>
              <w:t>:</w:t>
            </w:r>
          </w:p>
          <w:p w14:paraId="65D9A0EC" w14:textId="1072723C" w:rsidR="00CD680F" w:rsidRPr="00101371" w:rsidRDefault="005702E9">
            <w:pPr>
              <w:numPr>
                <w:ilvl w:val="0"/>
                <w:numId w:val="22"/>
              </w:numPr>
              <w:rPr>
                <w:rFonts w:ascii="Aptos" w:hAnsi="Aptos"/>
                <w:i/>
              </w:rPr>
            </w:pPr>
            <w:r w:rsidRPr="00101371">
              <w:rPr>
                <w:rFonts w:ascii="Aptos" w:hAnsi="Aptos" w:cs="Segoe UI"/>
                <w:b/>
                <w:bCs/>
                <w:i/>
              </w:rPr>
              <w:t>1</w:t>
            </w:r>
            <w:r w:rsidR="004F4E0C" w:rsidRPr="00101371">
              <w:rPr>
                <w:rFonts w:ascii="Aptos" w:hAnsi="Aptos" w:cs="Segoe UI"/>
                <w:b/>
                <w:bCs/>
                <w:i/>
              </w:rPr>
              <w:t xml:space="preserve"> významn</w:t>
            </w:r>
            <w:r w:rsidRPr="00101371">
              <w:rPr>
                <w:rFonts w:ascii="Aptos" w:hAnsi="Aptos" w:cs="Segoe UI"/>
                <w:b/>
                <w:bCs/>
                <w:i/>
              </w:rPr>
              <w:t>ou</w:t>
            </w:r>
            <w:r w:rsidR="004F4E0C" w:rsidRPr="00101371">
              <w:rPr>
                <w:rFonts w:ascii="Aptos" w:hAnsi="Aptos" w:cs="Segoe UI"/>
                <w:b/>
                <w:bCs/>
                <w:i/>
              </w:rPr>
              <w:t xml:space="preserve"> zakázk</w:t>
            </w:r>
            <w:r w:rsidRPr="00101371">
              <w:rPr>
                <w:rFonts w:ascii="Aptos" w:hAnsi="Aptos" w:cs="Segoe UI"/>
                <w:b/>
                <w:bCs/>
                <w:i/>
              </w:rPr>
              <w:t>u</w:t>
            </w:r>
            <w:r w:rsidR="004F4E0C" w:rsidRPr="00101371">
              <w:rPr>
                <w:rFonts w:ascii="Aptos" w:hAnsi="Aptos" w:cs="Segoe UI"/>
                <w:b/>
                <w:bCs/>
                <w:i/>
              </w:rPr>
              <w:t xml:space="preserve">, </w:t>
            </w:r>
            <w:r w:rsidR="004F4E0C" w:rsidRPr="00101371">
              <w:rPr>
                <w:rFonts w:ascii="Aptos" w:hAnsi="Aptos" w:cs="Segoe UI"/>
                <w:i/>
              </w:rPr>
              <w:t>jej</w:t>
            </w:r>
            <w:r w:rsidRPr="00101371">
              <w:rPr>
                <w:rFonts w:ascii="Aptos" w:hAnsi="Aptos" w:cs="Segoe UI"/>
                <w:i/>
              </w:rPr>
              <w:t>ím</w:t>
            </w:r>
            <w:r w:rsidR="004F4E0C" w:rsidRPr="00101371">
              <w:rPr>
                <w:rFonts w:ascii="Aptos" w:hAnsi="Aptos" w:cs="Segoe UI"/>
                <w:i/>
              </w:rPr>
              <w:t>ž předmětem byl</w:t>
            </w:r>
            <w:r w:rsidR="00A86FD6" w:rsidRPr="00101371">
              <w:rPr>
                <w:rFonts w:ascii="Aptos" w:hAnsi="Aptos" w:cs="Segoe UI"/>
                <w:i/>
              </w:rPr>
              <w:t>o</w:t>
            </w:r>
            <w:r w:rsidR="004F4E0C" w:rsidRPr="00101371">
              <w:rPr>
                <w:rFonts w:ascii="Aptos" w:hAnsi="Aptos" w:cs="Segoe UI"/>
                <w:i/>
              </w:rPr>
              <w:t xml:space="preserve"> </w:t>
            </w:r>
            <w:r w:rsidR="00E2574B" w:rsidRPr="00101371">
              <w:rPr>
                <w:rFonts w:ascii="Aptos" w:hAnsi="Aptos" w:cs="Segoe UI"/>
                <w:i/>
              </w:rPr>
              <w:t>poskytnutí</w:t>
            </w:r>
            <w:r w:rsidR="004F4E0C" w:rsidRPr="00101371">
              <w:rPr>
                <w:rStyle w:val="Znakapoznpodarou"/>
                <w:rFonts w:ascii="Aptos" w:hAnsi="Aptos" w:cs="Segoe UI"/>
                <w:i/>
              </w:rPr>
              <w:footnoteReference w:id="6"/>
            </w:r>
            <w:r w:rsidR="004F4E0C" w:rsidRPr="00101371">
              <w:rPr>
                <w:rFonts w:ascii="Aptos" w:hAnsi="Aptos" w:cs="Segoe UI"/>
                <w:i/>
              </w:rPr>
              <w:t xml:space="preserve"> </w:t>
            </w:r>
            <w:r w:rsidR="004F4E0C" w:rsidRPr="00101371">
              <w:rPr>
                <w:rFonts w:ascii="Aptos" w:hAnsi="Aptos" w:cs="Segoe UI"/>
                <w:i/>
              </w:rPr>
              <w:lastRenderedPageBreak/>
              <w:t xml:space="preserve">dopravně-plánovacího či provozně-plánovacího systému (případně jiného systému, který obsahoval takový modul), a to ve finančním objemu </w:t>
            </w:r>
            <w:r w:rsidR="004F4E0C" w:rsidRPr="00101371">
              <w:rPr>
                <w:rFonts w:ascii="Aptos" w:hAnsi="Aptos" w:cs="Segoe UI"/>
                <w:b/>
                <w:bCs/>
                <w:i/>
              </w:rPr>
              <w:t>minimálně 1 mil. Kč bez DPH</w:t>
            </w:r>
            <w:r w:rsidR="004F4E0C" w:rsidRPr="00101371">
              <w:rPr>
                <w:rFonts w:ascii="Aptos" w:hAnsi="Aptos" w:cs="Segoe UI"/>
                <w:i/>
              </w:rPr>
              <w:t>, přičemž součástí bylo poskytování služeb podpory</w:t>
            </w:r>
            <w:r w:rsidR="00A41B2A" w:rsidRPr="00101371">
              <w:rPr>
                <w:rStyle w:val="Znakapoznpodarou"/>
                <w:rFonts w:ascii="Aptos" w:hAnsi="Aptos" w:cs="Segoe UI"/>
                <w:i/>
              </w:rPr>
              <w:footnoteReference w:id="7"/>
            </w:r>
            <w:r w:rsidR="004F4E0C" w:rsidRPr="00101371">
              <w:rPr>
                <w:rFonts w:ascii="Aptos" w:hAnsi="Aptos" w:cs="Segoe UI"/>
                <w:i/>
              </w:rPr>
              <w:t xml:space="preserve"> ve vztahu k tomuto systému, a to po dobu alespoň </w:t>
            </w:r>
            <w:r w:rsidR="0032258C" w:rsidRPr="00101371">
              <w:rPr>
                <w:rFonts w:ascii="Aptos" w:hAnsi="Aptos" w:cs="Segoe UI"/>
                <w:i/>
              </w:rPr>
              <w:t>12</w:t>
            </w:r>
            <w:r w:rsidR="004F4E0C" w:rsidRPr="00101371">
              <w:rPr>
                <w:rFonts w:ascii="Aptos" w:hAnsi="Aptos" w:cs="Segoe UI"/>
                <w:i/>
              </w:rPr>
              <w:t xml:space="preserve"> po sobě jdoucích kalendářních měsíců (hodnotu podpory lze zohlednit pro účely splnění požadovaného finančního objemu významné zakázky dle tohoto bodu)</w:t>
            </w:r>
            <w:r w:rsidR="00CD680F" w:rsidRPr="00101371">
              <w:rPr>
                <w:rFonts w:ascii="Aptos" w:hAnsi="Aptos"/>
                <w:i/>
              </w:rPr>
              <w:t>.</w:t>
            </w:r>
          </w:p>
          <w:p w14:paraId="68FF740B" w14:textId="776D75E9" w:rsidR="00A41B2A" w:rsidRPr="00101371" w:rsidRDefault="00CD680F" w:rsidP="00CD680F">
            <w:pPr>
              <w:rPr>
                <w:rFonts w:ascii="Aptos" w:hAnsi="Aptos"/>
                <w:i/>
              </w:rPr>
            </w:pPr>
            <w:r w:rsidRPr="00101371">
              <w:rPr>
                <w:rFonts w:ascii="Aptos" w:hAnsi="Aptos"/>
                <w:i/>
              </w:rPr>
              <w:t xml:space="preserve">Není-li stanoveno jinak, kvalifikaci rovněž splní dodavatel v případě, že se jedná o významné zakázky zahájené dříve než v posledních </w:t>
            </w:r>
            <w:r w:rsidR="00A41B2A" w:rsidRPr="00101371">
              <w:rPr>
                <w:rFonts w:ascii="Aptos" w:hAnsi="Aptos"/>
                <w:i/>
              </w:rPr>
              <w:t>5</w:t>
            </w:r>
            <w:r w:rsidRPr="00101371">
              <w:rPr>
                <w:rFonts w:ascii="Aptos" w:hAnsi="Aptos"/>
                <w:i/>
              </w:rPr>
              <w:t xml:space="preserve"> letech před zahájením </w:t>
            </w:r>
            <w:r w:rsidR="00157907" w:rsidRPr="00101371">
              <w:rPr>
                <w:rFonts w:ascii="Aptos" w:hAnsi="Aptos"/>
                <w:i/>
              </w:rPr>
              <w:t xml:space="preserve">výběrového </w:t>
            </w:r>
            <w:r w:rsidRPr="00101371">
              <w:rPr>
                <w:rFonts w:ascii="Aptos" w:hAnsi="Aptos"/>
                <w:i/>
              </w:rPr>
              <w:t xml:space="preserve">řízení, pokud byly v takových posledních </w:t>
            </w:r>
            <w:r w:rsidR="00A41B2A" w:rsidRPr="00101371">
              <w:rPr>
                <w:rFonts w:ascii="Aptos" w:hAnsi="Aptos"/>
                <w:i/>
              </w:rPr>
              <w:t>5</w:t>
            </w:r>
            <w:r w:rsidRPr="00101371">
              <w:rPr>
                <w:rFonts w:ascii="Aptos" w:hAnsi="Aptos"/>
                <w:i/>
              </w:rPr>
              <w:t xml:space="preserve"> letech dokončeny</w:t>
            </w:r>
            <w:r w:rsidR="00A41B2A" w:rsidRPr="00101371">
              <w:rPr>
                <w:rFonts w:ascii="Aptos" w:hAnsi="Aptos"/>
                <w:i/>
              </w:rPr>
              <w:t xml:space="preserve"> (</w:t>
            </w:r>
            <w:r w:rsidR="00A41B2A" w:rsidRPr="00101371">
              <w:rPr>
                <w:rFonts w:ascii="Aptos" w:hAnsi="Aptos" w:cs="Segoe UI"/>
                <w:i/>
              </w:rPr>
              <w:t>poskytování služeb podpory musí alespoň zčásti spadat do referenčního období)</w:t>
            </w:r>
            <w:r w:rsidRPr="00101371">
              <w:rPr>
                <w:rFonts w:ascii="Aptos" w:hAnsi="Aptos"/>
                <w:i/>
              </w:rPr>
              <w:t xml:space="preserve">, nebo pokud probíhaly i po zahájení </w:t>
            </w:r>
            <w:r w:rsidR="00157907" w:rsidRPr="00101371">
              <w:rPr>
                <w:rFonts w:ascii="Aptos" w:hAnsi="Aptos"/>
                <w:i/>
              </w:rPr>
              <w:t>výběrového</w:t>
            </w:r>
            <w:r w:rsidRPr="00101371">
              <w:rPr>
                <w:rFonts w:ascii="Aptos" w:hAnsi="Aptos"/>
                <w:i/>
              </w:rPr>
              <w:t xml:space="preserve"> řízení, nebo pokud stále probíhají, za předpokladu splnění výše uvedených parametrů ke dni konce lhůty pro prokázání kvalifikace (tj. řádné dokončení příslušné části významné zakázky, která naplňuje požadavky zadavatele na reference).</w:t>
            </w:r>
          </w:p>
        </w:tc>
      </w:tr>
    </w:tbl>
    <w:p w14:paraId="0235E0D1" w14:textId="77777777" w:rsidR="00CD680F" w:rsidRPr="00101371" w:rsidRDefault="00CD680F" w:rsidP="00CD680F">
      <w:pPr>
        <w:rPr>
          <w:rFonts w:ascii="Aptos" w:hAnsi="Aptos"/>
        </w:rPr>
      </w:pPr>
    </w:p>
    <w:p w14:paraId="3C5BCADF" w14:textId="1F2DE826" w:rsidR="008E0F58" w:rsidRPr="00101371" w:rsidRDefault="00261955" w:rsidP="00CA5AC3">
      <w:pPr>
        <w:pStyle w:val="Nadpis1"/>
        <w:spacing w:before="240" w:after="240" w:line="276" w:lineRule="auto"/>
        <w:ind w:left="431" w:hanging="431"/>
        <w:rPr>
          <w:rFonts w:ascii="Aptos" w:hAnsi="Aptos" w:cs="Segoe UI"/>
          <w:szCs w:val="22"/>
        </w:rPr>
      </w:pPr>
      <w:bookmarkStart w:id="86" w:name="_Toc237254482"/>
      <w:r w:rsidRPr="00101371">
        <w:rPr>
          <w:rFonts w:ascii="Aptos" w:hAnsi="Aptos" w:cs="Segoe UI"/>
          <w:szCs w:val="22"/>
        </w:rPr>
        <w:lastRenderedPageBreak/>
        <w:t>SPOLEČNÁ USTANOVENÍ KE KVALIFIKACI</w:t>
      </w:r>
      <w:bookmarkEnd w:id="84"/>
      <w:bookmarkEnd w:id="85"/>
      <w:bookmarkEnd w:id="86"/>
    </w:p>
    <w:p w14:paraId="2882B264" w14:textId="77777777" w:rsidR="008E0F58" w:rsidRPr="00101371" w:rsidRDefault="008E0F58" w:rsidP="00CA5AC3">
      <w:pPr>
        <w:pStyle w:val="Nadpis2"/>
        <w:ind w:left="992"/>
        <w:jc w:val="both"/>
        <w:rPr>
          <w:rFonts w:ascii="Aptos" w:hAnsi="Aptos" w:cs="Segoe UI"/>
          <w:szCs w:val="22"/>
        </w:rPr>
      </w:pPr>
      <w:r w:rsidRPr="00101371">
        <w:rPr>
          <w:rFonts w:ascii="Aptos" w:hAnsi="Aptos" w:cs="Segoe UI"/>
          <w:szCs w:val="22"/>
        </w:rPr>
        <w:t xml:space="preserve">Pravost </w:t>
      </w:r>
      <w:r w:rsidR="009D44AC" w:rsidRPr="00101371">
        <w:rPr>
          <w:rFonts w:ascii="Aptos" w:hAnsi="Aptos" w:cs="Segoe UI"/>
          <w:szCs w:val="22"/>
        </w:rPr>
        <w:t xml:space="preserve">a jazyk </w:t>
      </w:r>
      <w:r w:rsidRPr="00101371">
        <w:rPr>
          <w:rFonts w:ascii="Aptos" w:hAnsi="Aptos" w:cs="Segoe UI"/>
          <w:szCs w:val="22"/>
        </w:rPr>
        <w:t>dokladů prokazujících splnění kvalifikace</w:t>
      </w:r>
      <w:r w:rsidR="001B79D8" w:rsidRPr="00101371">
        <w:rPr>
          <w:rFonts w:ascii="Aptos" w:hAnsi="Aptos" w:cs="Segoe UI"/>
          <w:szCs w:val="22"/>
        </w:rPr>
        <w:t xml:space="preserve"> ve lhůtě pro prokázání splnění kvalifikace</w:t>
      </w:r>
    </w:p>
    <w:p w14:paraId="390276F4" w14:textId="2BD238E1" w:rsidR="006E1809" w:rsidRPr="00101371" w:rsidRDefault="00DA7E60" w:rsidP="00CA5AC3">
      <w:pPr>
        <w:spacing w:before="240"/>
        <w:rPr>
          <w:rFonts w:ascii="Aptos" w:hAnsi="Aptos" w:cs="Segoe UI"/>
          <w:szCs w:val="22"/>
        </w:rPr>
      </w:pPr>
      <w:r w:rsidRPr="00101371">
        <w:rPr>
          <w:rFonts w:ascii="Aptos" w:hAnsi="Aptos" w:cs="Segoe UI"/>
          <w:szCs w:val="22"/>
        </w:rPr>
        <w:t xml:space="preserve">Dodavatel </w:t>
      </w:r>
      <w:r w:rsidR="007A59BC" w:rsidRPr="00101371">
        <w:rPr>
          <w:rFonts w:ascii="Aptos" w:hAnsi="Aptos" w:cs="Segoe UI"/>
          <w:szCs w:val="22"/>
        </w:rPr>
        <w:t>prokáže splnění kvalifikace ve všech případech doklady předloženými v prostých kopiích</w:t>
      </w:r>
      <w:r w:rsidR="003E7063" w:rsidRPr="00101371">
        <w:rPr>
          <w:rFonts w:ascii="Aptos" w:hAnsi="Aptos" w:cs="Segoe UI"/>
          <w:szCs w:val="22"/>
        </w:rPr>
        <w:t xml:space="preserve"> (např. v naskenované podobě</w:t>
      </w:r>
      <w:r w:rsidR="002159AD" w:rsidRPr="00101371">
        <w:rPr>
          <w:rFonts w:ascii="Aptos" w:hAnsi="Aptos" w:cs="Segoe UI"/>
          <w:szCs w:val="22"/>
        </w:rPr>
        <w:t xml:space="preserve">); </w:t>
      </w:r>
      <w:r w:rsidR="002159AD" w:rsidRPr="00101371">
        <w:rPr>
          <w:rFonts w:ascii="Aptos" w:hAnsi="Aptos" w:cs="Segoe UI"/>
          <w:b/>
          <w:bCs/>
          <w:szCs w:val="22"/>
        </w:rPr>
        <w:t xml:space="preserve">pro účely podání </w:t>
      </w:r>
      <w:r w:rsidR="005858EE" w:rsidRPr="00101371">
        <w:rPr>
          <w:rFonts w:ascii="Aptos" w:hAnsi="Aptos" w:cs="Segoe UI"/>
          <w:b/>
          <w:bCs/>
          <w:szCs w:val="22"/>
        </w:rPr>
        <w:t xml:space="preserve">předběžné </w:t>
      </w:r>
      <w:r w:rsidR="002159AD" w:rsidRPr="00101371">
        <w:rPr>
          <w:rFonts w:ascii="Aptos" w:hAnsi="Aptos" w:cs="Segoe UI"/>
          <w:b/>
          <w:bCs/>
          <w:szCs w:val="22"/>
        </w:rPr>
        <w:t xml:space="preserve">nabídky postačí, pokud jsou doklady týkající se prokázání splnění základní a profesní způsobilosti dle odst. </w:t>
      </w:r>
      <w:r w:rsidR="002159AD" w:rsidRPr="00101371">
        <w:rPr>
          <w:rFonts w:ascii="Aptos" w:hAnsi="Aptos" w:cs="Segoe UI"/>
          <w:b/>
          <w:bCs/>
          <w:szCs w:val="22"/>
        </w:rPr>
        <w:fldChar w:fldCharType="begin"/>
      </w:r>
      <w:r w:rsidR="002159AD" w:rsidRPr="00101371">
        <w:rPr>
          <w:rFonts w:ascii="Aptos" w:hAnsi="Aptos" w:cs="Segoe UI"/>
          <w:b/>
          <w:bCs/>
          <w:szCs w:val="22"/>
        </w:rPr>
        <w:instrText xml:space="preserve"> REF _Ref519076842 \r \h </w:instrText>
      </w:r>
      <w:r w:rsidR="00101371">
        <w:rPr>
          <w:rFonts w:ascii="Aptos" w:hAnsi="Aptos" w:cs="Segoe UI"/>
          <w:b/>
          <w:bCs/>
          <w:szCs w:val="22"/>
        </w:rPr>
        <w:instrText xml:space="preserve"> \* MERGEFORMAT </w:instrText>
      </w:r>
      <w:r w:rsidR="002159AD" w:rsidRPr="00101371">
        <w:rPr>
          <w:rFonts w:ascii="Aptos" w:hAnsi="Aptos" w:cs="Segoe UI"/>
          <w:b/>
          <w:bCs/>
          <w:szCs w:val="22"/>
        </w:rPr>
      </w:r>
      <w:r w:rsidR="002159AD" w:rsidRPr="00101371">
        <w:rPr>
          <w:rFonts w:ascii="Aptos" w:hAnsi="Aptos" w:cs="Segoe UI"/>
          <w:b/>
          <w:bCs/>
          <w:szCs w:val="22"/>
        </w:rPr>
        <w:fldChar w:fldCharType="separate"/>
      </w:r>
      <w:r w:rsidR="00C42296" w:rsidRPr="00101371">
        <w:rPr>
          <w:rFonts w:ascii="Aptos" w:hAnsi="Aptos" w:cs="Segoe UI"/>
          <w:b/>
          <w:bCs/>
          <w:szCs w:val="22"/>
        </w:rPr>
        <w:t>8.1</w:t>
      </w:r>
      <w:r w:rsidR="002159AD" w:rsidRPr="00101371">
        <w:rPr>
          <w:rFonts w:ascii="Aptos" w:hAnsi="Aptos" w:cs="Segoe UI"/>
          <w:b/>
          <w:bCs/>
          <w:szCs w:val="22"/>
        </w:rPr>
        <w:fldChar w:fldCharType="end"/>
      </w:r>
      <w:r w:rsidR="002159AD" w:rsidRPr="00101371">
        <w:rPr>
          <w:rFonts w:ascii="Aptos" w:hAnsi="Aptos" w:cs="Segoe UI"/>
          <w:b/>
          <w:bCs/>
          <w:szCs w:val="22"/>
        </w:rPr>
        <w:t xml:space="preserve"> a </w:t>
      </w:r>
      <w:r w:rsidR="002159AD" w:rsidRPr="00101371">
        <w:rPr>
          <w:rFonts w:ascii="Aptos" w:hAnsi="Aptos" w:cs="Segoe UI"/>
          <w:b/>
          <w:bCs/>
          <w:szCs w:val="22"/>
        </w:rPr>
        <w:fldChar w:fldCharType="begin"/>
      </w:r>
      <w:r w:rsidR="002159AD" w:rsidRPr="00101371">
        <w:rPr>
          <w:rFonts w:ascii="Aptos" w:hAnsi="Aptos" w:cs="Segoe UI"/>
          <w:b/>
          <w:bCs/>
          <w:szCs w:val="22"/>
        </w:rPr>
        <w:instrText xml:space="preserve"> REF _Ref519076862 \r \h </w:instrText>
      </w:r>
      <w:r w:rsidR="00101371">
        <w:rPr>
          <w:rFonts w:ascii="Aptos" w:hAnsi="Aptos" w:cs="Segoe UI"/>
          <w:b/>
          <w:bCs/>
          <w:szCs w:val="22"/>
        </w:rPr>
        <w:instrText xml:space="preserve"> \* MERGEFORMAT </w:instrText>
      </w:r>
      <w:r w:rsidR="002159AD" w:rsidRPr="00101371">
        <w:rPr>
          <w:rFonts w:ascii="Aptos" w:hAnsi="Aptos" w:cs="Segoe UI"/>
          <w:b/>
          <w:bCs/>
          <w:szCs w:val="22"/>
        </w:rPr>
      </w:r>
      <w:r w:rsidR="002159AD" w:rsidRPr="00101371">
        <w:rPr>
          <w:rFonts w:ascii="Aptos" w:hAnsi="Aptos" w:cs="Segoe UI"/>
          <w:b/>
          <w:bCs/>
          <w:szCs w:val="22"/>
        </w:rPr>
        <w:fldChar w:fldCharType="separate"/>
      </w:r>
      <w:r w:rsidR="00C42296" w:rsidRPr="00101371">
        <w:rPr>
          <w:rFonts w:ascii="Aptos" w:hAnsi="Aptos" w:cs="Segoe UI"/>
          <w:b/>
          <w:bCs/>
          <w:szCs w:val="22"/>
        </w:rPr>
        <w:t>8.2</w:t>
      </w:r>
      <w:r w:rsidR="002159AD" w:rsidRPr="00101371">
        <w:rPr>
          <w:rFonts w:ascii="Aptos" w:hAnsi="Aptos" w:cs="Segoe UI"/>
          <w:b/>
          <w:bCs/>
          <w:szCs w:val="22"/>
        </w:rPr>
        <w:fldChar w:fldCharType="end"/>
      </w:r>
      <w:r w:rsidR="002159AD" w:rsidRPr="00101371">
        <w:rPr>
          <w:rFonts w:ascii="Aptos" w:hAnsi="Aptos" w:cs="Segoe UI"/>
          <w:b/>
          <w:bCs/>
          <w:szCs w:val="22"/>
        </w:rPr>
        <w:t xml:space="preserve"> zadávací dokumentace nahrazeny čestným prohlášením</w:t>
      </w:r>
      <w:r w:rsidR="002159AD" w:rsidRPr="00101371">
        <w:rPr>
          <w:rFonts w:ascii="Aptos" w:hAnsi="Aptos" w:cs="Segoe UI"/>
          <w:szCs w:val="22"/>
        </w:rPr>
        <w:t>, ze kterého bude vyplývat, že účastník požadovanou způsobilost splňuje.</w:t>
      </w:r>
      <w:r w:rsidR="007A59BC" w:rsidRPr="00101371">
        <w:rPr>
          <w:rFonts w:ascii="Aptos" w:hAnsi="Aptos" w:cs="Segoe UI"/>
          <w:szCs w:val="22"/>
        </w:rPr>
        <w:t xml:space="preserve"> </w:t>
      </w:r>
      <w:r w:rsidR="00304027" w:rsidRPr="00101371">
        <w:rPr>
          <w:rFonts w:ascii="Aptos" w:hAnsi="Aptos" w:cs="Segoe UI"/>
          <w:szCs w:val="22"/>
        </w:rPr>
        <w:t>V případě nejasností každý účastník a v</w:t>
      </w:r>
      <w:r w:rsidR="002159AD" w:rsidRPr="00101371">
        <w:rPr>
          <w:rFonts w:ascii="Aptos" w:hAnsi="Aptos" w:cs="Segoe UI"/>
          <w:szCs w:val="22"/>
        </w:rPr>
        <w:t xml:space="preserve">ybraný dodavatel </w:t>
      </w:r>
      <w:r w:rsidR="00304027" w:rsidRPr="00101371">
        <w:rPr>
          <w:rFonts w:ascii="Aptos" w:hAnsi="Aptos" w:cs="Segoe UI"/>
          <w:szCs w:val="22"/>
        </w:rPr>
        <w:t xml:space="preserve">mohou být vyzváni </w:t>
      </w:r>
      <w:r w:rsidR="002159AD" w:rsidRPr="00101371">
        <w:rPr>
          <w:rFonts w:ascii="Aptos" w:hAnsi="Aptos" w:cs="Segoe UI"/>
          <w:szCs w:val="22"/>
        </w:rPr>
        <w:t>zadavatele</w:t>
      </w:r>
      <w:r w:rsidR="00304027" w:rsidRPr="00101371">
        <w:rPr>
          <w:rFonts w:ascii="Aptos" w:hAnsi="Aptos" w:cs="Segoe UI"/>
          <w:szCs w:val="22"/>
        </w:rPr>
        <w:t>m k</w:t>
      </w:r>
      <w:r w:rsidR="002159AD" w:rsidRPr="00101371">
        <w:rPr>
          <w:rFonts w:ascii="Aptos" w:hAnsi="Aptos" w:cs="Segoe UI"/>
          <w:szCs w:val="22"/>
        </w:rPr>
        <w:t xml:space="preserve"> dolož</w:t>
      </w:r>
      <w:r w:rsidR="00304027" w:rsidRPr="00101371">
        <w:rPr>
          <w:rFonts w:ascii="Aptos" w:hAnsi="Aptos" w:cs="Segoe UI"/>
          <w:szCs w:val="22"/>
        </w:rPr>
        <w:t>ení</w:t>
      </w:r>
      <w:r w:rsidR="002159AD" w:rsidRPr="00101371">
        <w:rPr>
          <w:rFonts w:ascii="Aptos" w:hAnsi="Aptos" w:cs="Segoe UI"/>
          <w:szCs w:val="22"/>
        </w:rPr>
        <w:t xml:space="preserve"> základní a</w:t>
      </w:r>
      <w:r w:rsidR="00304027" w:rsidRPr="00101371">
        <w:rPr>
          <w:rFonts w:ascii="Aptos" w:hAnsi="Aptos" w:cs="Segoe UI"/>
          <w:szCs w:val="22"/>
        </w:rPr>
        <w:t>/nebo</w:t>
      </w:r>
      <w:r w:rsidR="002159AD" w:rsidRPr="00101371">
        <w:rPr>
          <w:rFonts w:ascii="Aptos" w:hAnsi="Aptos" w:cs="Segoe UI"/>
          <w:szCs w:val="22"/>
        </w:rPr>
        <w:t xml:space="preserve"> profesní způsobilosti dle odst. </w:t>
      </w:r>
      <w:r w:rsidR="002159AD" w:rsidRPr="00101371">
        <w:rPr>
          <w:rFonts w:ascii="Aptos" w:hAnsi="Aptos" w:cs="Segoe UI"/>
          <w:szCs w:val="22"/>
        </w:rPr>
        <w:fldChar w:fldCharType="begin"/>
      </w:r>
      <w:r w:rsidR="002159AD" w:rsidRPr="00101371">
        <w:rPr>
          <w:rFonts w:ascii="Aptos" w:hAnsi="Aptos" w:cs="Segoe UI"/>
          <w:szCs w:val="22"/>
        </w:rPr>
        <w:instrText xml:space="preserve"> REF _Ref519076842 \r \h  \* MERGEFORMAT </w:instrText>
      </w:r>
      <w:r w:rsidR="002159AD" w:rsidRPr="00101371">
        <w:rPr>
          <w:rFonts w:ascii="Aptos" w:hAnsi="Aptos" w:cs="Segoe UI"/>
          <w:szCs w:val="22"/>
        </w:rPr>
      </w:r>
      <w:r w:rsidR="002159AD" w:rsidRPr="00101371">
        <w:rPr>
          <w:rFonts w:ascii="Aptos" w:hAnsi="Aptos" w:cs="Segoe UI"/>
          <w:szCs w:val="22"/>
        </w:rPr>
        <w:fldChar w:fldCharType="separate"/>
      </w:r>
      <w:r w:rsidR="00C42296" w:rsidRPr="00101371">
        <w:rPr>
          <w:rFonts w:ascii="Aptos" w:hAnsi="Aptos" w:cs="Segoe UI"/>
          <w:szCs w:val="22"/>
        </w:rPr>
        <w:t>8.1</w:t>
      </w:r>
      <w:r w:rsidR="002159AD" w:rsidRPr="00101371">
        <w:rPr>
          <w:rFonts w:ascii="Aptos" w:hAnsi="Aptos" w:cs="Segoe UI"/>
          <w:szCs w:val="22"/>
        </w:rPr>
        <w:fldChar w:fldCharType="end"/>
      </w:r>
      <w:r w:rsidR="002159AD" w:rsidRPr="00101371">
        <w:rPr>
          <w:rFonts w:ascii="Aptos" w:hAnsi="Aptos" w:cs="Segoe UI"/>
          <w:szCs w:val="22"/>
        </w:rPr>
        <w:t xml:space="preserve"> a </w:t>
      </w:r>
      <w:r w:rsidR="002159AD" w:rsidRPr="00101371">
        <w:rPr>
          <w:rFonts w:ascii="Aptos" w:hAnsi="Aptos" w:cs="Segoe UI"/>
          <w:szCs w:val="22"/>
        </w:rPr>
        <w:fldChar w:fldCharType="begin"/>
      </w:r>
      <w:r w:rsidR="002159AD" w:rsidRPr="00101371">
        <w:rPr>
          <w:rFonts w:ascii="Aptos" w:hAnsi="Aptos" w:cs="Segoe UI"/>
          <w:szCs w:val="22"/>
        </w:rPr>
        <w:instrText xml:space="preserve"> REF _Ref519076862 \r \h  \* MERGEFORMAT </w:instrText>
      </w:r>
      <w:r w:rsidR="002159AD" w:rsidRPr="00101371">
        <w:rPr>
          <w:rFonts w:ascii="Aptos" w:hAnsi="Aptos" w:cs="Segoe UI"/>
          <w:szCs w:val="22"/>
        </w:rPr>
      </w:r>
      <w:r w:rsidR="002159AD" w:rsidRPr="00101371">
        <w:rPr>
          <w:rFonts w:ascii="Aptos" w:hAnsi="Aptos" w:cs="Segoe UI"/>
          <w:szCs w:val="22"/>
        </w:rPr>
        <w:fldChar w:fldCharType="separate"/>
      </w:r>
      <w:r w:rsidR="00C42296" w:rsidRPr="00101371">
        <w:rPr>
          <w:rFonts w:ascii="Aptos" w:hAnsi="Aptos" w:cs="Segoe UI"/>
          <w:szCs w:val="22"/>
        </w:rPr>
        <w:t>8.2</w:t>
      </w:r>
      <w:r w:rsidR="002159AD" w:rsidRPr="00101371">
        <w:rPr>
          <w:rFonts w:ascii="Aptos" w:hAnsi="Aptos" w:cs="Segoe UI"/>
          <w:szCs w:val="22"/>
        </w:rPr>
        <w:fldChar w:fldCharType="end"/>
      </w:r>
      <w:r w:rsidR="00816E8D" w:rsidRPr="00101371">
        <w:rPr>
          <w:rFonts w:ascii="Aptos" w:hAnsi="Aptos" w:cs="Segoe UI"/>
          <w:szCs w:val="22"/>
        </w:rPr>
        <w:t xml:space="preserve"> </w:t>
      </w:r>
      <w:r w:rsidR="002159AD" w:rsidRPr="00101371">
        <w:rPr>
          <w:rFonts w:ascii="Aptos" w:hAnsi="Aptos" w:cs="Segoe UI"/>
          <w:szCs w:val="22"/>
        </w:rPr>
        <w:t>zadávací dokumentace příslušnými doklady.</w:t>
      </w:r>
    </w:p>
    <w:p w14:paraId="76D0AAC7" w14:textId="4A53FAEC" w:rsidR="002159AD" w:rsidRPr="00101371" w:rsidRDefault="002159AD" w:rsidP="00CA5AC3">
      <w:pPr>
        <w:spacing w:before="240"/>
        <w:rPr>
          <w:rFonts w:ascii="Aptos" w:hAnsi="Aptos" w:cs="Segoe UI"/>
          <w:szCs w:val="22"/>
        </w:rPr>
      </w:pPr>
      <w:r w:rsidRPr="00101371">
        <w:rPr>
          <w:rFonts w:ascii="Aptos" w:hAnsi="Aptos" w:cs="Segoe UI"/>
          <w:szCs w:val="22"/>
        </w:rPr>
        <w:t>Zadavatel si pro účely zajištění řádného průběhu výběrového řízení vyhrazuje možnost požadovat předložení originálu dokladu v elektronické podobě.</w:t>
      </w:r>
    </w:p>
    <w:p w14:paraId="773D3A07" w14:textId="1F447DA2" w:rsidR="00302AC0" w:rsidRPr="00101371" w:rsidRDefault="00302AC0" w:rsidP="00CA5AC3">
      <w:pPr>
        <w:spacing w:before="240"/>
        <w:rPr>
          <w:rFonts w:ascii="Aptos" w:hAnsi="Aptos" w:cs="Segoe UI"/>
          <w:szCs w:val="22"/>
        </w:rPr>
      </w:pPr>
      <w:r w:rsidRPr="00101371">
        <w:rPr>
          <w:rFonts w:ascii="Aptos" w:hAnsi="Aptos" w:cs="Segoe UI"/>
          <w:szCs w:val="22"/>
        </w:rPr>
        <w:t>Technickou kvalifikaci dle odst. 8.3 zadávací dokumentace dodavatel prokáže</w:t>
      </w:r>
      <w:r w:rsidR="000C5256" w:rsidRPr="00101371">
        <w:rPr>
          <w:rFonts w:ascii="Aptos" w:hAnsi="Aptos" w:cs="Segoe UI"/>
          <w:szCs w:val="22"/>
        </w:rPr>
        <w:t xml:space="preserve"> doložením</w:t>
      </w:r>
      <w:r w:rsidRPr="00101371">
        <w:rPr>
          <w:rFonts w:ascii="Aptos" w:hAnsi="Aptos" w:cs="Segoe UI"/>
          <w:szCs w:val="22"/>
        </w:rPr>
        <w:t xml:space="preserve"> </w:t>
      </w:r>
      <w:r w:rsidRPr="00101371">
        <w:rPr>
          <w:rFonts w:ascii="Aptos" w:hAnsi="Aptos"/>
        </w:rPr>
        <w:t>seznam</w:t>
      </w:r>
      <w:r w:rsidR="000C5256" w:rsidRPr="00101371">
        <w:rPr>
          <w:rFonts w:ascii="Aptos" w:hAnsi="Aptos"/>
        </w:rPr>
        <w:t>u</w:t>
      </w:r>
      <w:r w:rsidRPr="00101371">
        <w:rPr>
          <w:rFonts w:ascii="Aptos" w:hAnsi="Aptos"/>
        </w:rPr>
        <w:t xml:space="preserve"> významných zakázek realizovaných v posledních 5 letech před zahájením výběrového řízení</w:t>
      </w:r>
      <w:r w:rsidR="008953ED" w:rsidRPr="00101371">
        <w:rPr>
          <w:rFonts w:ascii="Aptos" w:hAnsi="Aptos"/>
        </w:rPr>
        <w:t xml:space="preserve"> (zadavatel doporučuje použít vzor seznamu dle Přílohy č. 8 zadávací dokumentace)</w:t>
      </w:r>
      <w:r w:rsidRPr="00101371">
        <w:rPr>
          <w:rFonts w:ascii="Aptos" w:hAnsi="Aptos"/>
        </w:rPr>
        <w:t>. Zadavatel je oprávněn si za účelem zajištění řádného průběhu výběrového řízení vyžádat potvrzení objednatele o řádně poskytnuté službě a jejím rozsahu/parametrech</w:t>
      </w:r>
      <w:r w:rsidR="0032258C" w:rsidRPr="00101371">
        <w:rPr>
          <w:rFonts w:ascii="Aptos" w:hAnsi="Aptos"/>
        </w:rPr>
        <w:t>.</w:t>
      </w:r>
    </w:p>
    <w:p w14:paraId="4883A0B7" w14:textId="268FFD9D" w:rsidR="007D2C4A" w:rsidRPr="00101371" w:rsidRDefault="002159AD" w:rsidP="00CA5AC3">
      <w:pPr>
        <w:spacing w:before="240"/>
        <w:rPr>
          <w:rFonts w:ascii="Aptos" w:hAnsi="Aptos" w:cs="Segoe UI"/>
          <w:szCs w:val="22"/>
        </w:rPr>
      </w:pPr>
      <w:r w:rsidRPr="00101371">
        <w:rPr>
          <w:rFonts w:ascii="Aptos" w:hAnsi="Aptos" w:cs="Segoe UI"/>
          <w:szCs w:val="22"/>
        </w:rPr>
        <w:t xml:space="preserve">V případě </w:t>
      </w:r>
      <w:r w:rsidRPr="00101371">
        <w:rPr>
          <w:rFonts w:ascii="Aptos" w:hAnsi="Aptos" w:cs="Segoe UI"/>
          <w:b/>
          <w:szCs w:val="22"/>
        </w:rPr>
        <w:t>cizojazyčných</w:t>
      </w:r>
      <w:r w:rsidRPr="00101371">
        <w:rPr>
          <w:rFonts w:ascii="Aptos" w:hAnsi="Aptos" w:cs="Segoe UI"/>
          <w:szCs w:val="22"/>
        </w:rPr>
        <w:t xml:space="preserve"> dokumentů připojí dodavatel k dokumentům (prostý) </w:t>
      </w:r>
      <w:r w:rsidRPr="00101371">
        <w:rPr>
          <w:rFonts w:ascii="Aptos" w:hAnsi="Aptos" w:cs="Segoe UI"/>
          <w:b/>
          <w:szCs w:val="22"/>
        </w:rPr>
        <w:t>překlad</w:t>
      </w:r>
      <w:r w:rsidRPr="00101371">
        <w:rPr>
          <w:rFonts w:ascii="Aptos" w:hAnsi="Aptos" w:cs="Segoe UI"/>
          <w:szCs w:val="22"/>
        </w:rPr>
        <w:t xml:space="preserve"> do českého jazyka. Bude-li mít zadavatel pochybnosti o správnosti překladu, je oprávněn si vyžádat předložení úředně ověřeného překladu dokladu do českého jazyka. Povinnost připojit k dokladům překlad do českého jazyka se nevztahuje na doklady ve slovenském jazyce. </w:t>
      </w:r>
    </w:p>
    <w:p w14:paraId="5B7334EC" w14:textId="77777777" w:rsidR="004B115B" w:rsidRPr="00101371" w:rsidRDefault="004B115B" w:rsidP="004B115B">
      <w:pPr>
        <w:pStyle w:val="Nadpis2"/>
        <w:tabs>
          <w:tab w:val="num" w:pos="360"/>
        </w:tabs>
        <w:ind w:left="992"/>
        <w:rPr>
          <w:rFonts w:ascii="Aptos" w:hAnsi="Aptos" w:cs="Segoe UI"/>
          <w:szCs w:val="22"/>
        </w:rPr>
      </w:pPr>
      <w:bookmarkStart w:id="87" w:name="_Ref213141467"/>
      <w:bookmarkStart w:id="88" w:name="_Ref222408601"/>
      <w:r w:rsidRPr="00101371">
        <w:rPr>
          <w:rFonts w:ascii="Aptos" w:hAnsi="Aptos" w:cs="Segoe UI"/>
          <w:szCs w:val="22"/>
        </w:rPr>
        <w:t>Prokázání části kvalifikace prostřednictvím jiných osob</w:t>
      </w:r>
      <w:bookmarkEnd w:id="87"/>
    </w:p>
    <w:p w14:paraId="6DC21B92" w14:textId="77777777" w:rsidR="004B115B" w:rsidRPr="00101371" w:rsidRDefault="004B115B" w:rsidP="004B115B">
      <w:pPr>
        <w:spacing w:before="240"/>
        <w:rPr>
          <w:rFonts w:ascii="Aptos" w:hAnsi="Aptos" w:cs="Segoe UI"/>
          <w:szCs w:val="22"/>
        </w:rPr>
      </w:pPr>
      <w:r w:rsidRPr="00101371">
        <w:rPr>
          <w:rFonts w:ascii="Aptos" w:hAnsi="Aptos" w:cs="Segoe UI"/>
          <w:szCs w:val="22"/>
        </w:rPr>
        <w:t xml:space="preserve">Pokud není dodavatel schopen prokázat splnění určité části technické kvalifikace požadované zadavatelem v plném rozsahu a zadávací dokumentace nestanoví jinak, je oprávněn splnění kvalifikace v chybějícím rozsahu prokázat prostřednictvím jiné osoby.  </w:t>
      </w:r>
    </w:p>
    <w:p w14:paraId="4AA8A813" w14:textId="77777777" w:rsidR="004B115B" w:rsidRPr="00101371" w:rsidRDefault="004B115B" w:rsidP="004B115B">
      <w:pPr>
        <w:spacing w:before="240"/>
        <w:rPr>
          <w:rFonts w:ascii="Aptos" w:hAnsi="Aptos" w:cs="Segoe UI"/>
          <w:szCs w:val="22"/>
        </w:rPr>
      </w:pPr>
      <w:r w:rsidRPr="00101371">
        <w:rPr>
          <w:rFonts w:ascii="Aptos" w:hAnsi="Aptos" w:cs="Segoe UI"/>
          <w:szCs w:val="22"/>
        </w:rPr>
        <w:t>Za jinou osobu se považuje osoba s jiným IČO, a to i tehdy, je-li například součástí stejného koncernu jako dodavatel.</w:t>
      </w:r>
    </w:p>
    <w:p w14:paraId="4344BA71" w14:textId="77777777" w:rsidR="004B115B" w:rsidRPr="00101371" w:rsidRDefault="004B115B" w:rsidP="004B115B">
      <w:pPr>
        <w:spacing w:before="240"/>
        <w:rPr>
          <w:rFonts w:ascii="Aptos" w:hAnsi="Aptos" w:cs="Segoe UI"/>
          <w:szCs w:val="22"/>
        </w:rPr>
      </w:pPr>
      <w:r w:rsidRPr="00101371">
        <w:rPr>
          <w:rFonts w:ascii="Aptos" w:hAnsi="Aptos" w:cs="Segoe UI"/>
          <w:szCs w:val="22"/>
        </w:rPr>
        <w:t>Dodavatel je v takovém případě povinen zadavateli předložit</w:t>
      </w:r>
    </w:p>
    <w:p w14:paraId="3EB15D37" w14:textId="46981458" w:rsidR="004B115B" w:rsidRPr="00101371" w:rsidRDefault="004B115B">
      <w:pPr>
        <w:pStyle w:val="psmeno"/>
        <w:numPr>
          <w:ilvl w:val="0"/>
          <w:numId w:val="20"/>
        </w:numPr>
        <w:spacing w:before="120" w:after="120"/>
        <w:rPr>
          <w:rFonts w:ascii="Aptos" w:hAnsi="Aptos" w:cs="Segoe UI"/>
          <w:sz w:val="22"/>
          <w:szCs w:val="22"/>
          <w:lang w:val="cs-CZ"/>
        </w:rPr>
      </w:pPr>
      <w:r w:rsidRPr="00101371">
        <w:rPr>
          <w:rFonts w:ascii="Aptos" w:hAnsi="Aptos" w:cs="Segoe UI"/>
          <w:sz w:val="22"/>
          <w:szCs w:val="22"/>
          <w:lang w:val="cs-CZ"/>
        </w:rPr>
        <w:t xml:space="preserve">doklady prokazující splnění </w:t>
      </w:r>
      <w:r w:rsidRPr="00101371">
        <w:rPr>
          <w:rFonts w:ascii="Aptos" w:hAnsi="Aptos" w:cs="Segoe UI"/>
          <w:b/>
          <w:bCs/>
          <w:sz w:val="22"/>
          <w:szCs w:val="22"/>
          <w:lang w:val="cs-CZ"/>
        </w:rPr>
        <w:t>základní</w:t>
      </w:r>
      <w:r w:rsidRPr="00101371">
        <w:rPr>
          <w:rFonts w:ascii="Aptos" w:hAnsi="Aptos" w:cs="Segoe UI"/>
          <w:sz w:val="22"/>
          <w:szCs w:val="22"/>
          <w:lang w:val="cs-CZ"/>
        </w:rPr>
        <w:t xml:space="preserve"> a </w:t>
      </w:r>
      <w:r w:rsidRPr="00101371">
        <w:rPr>
          <w:rFonts w:ascii="Aptos" w:hAnsi="Aptos" w:cs="Segoe UI"/>
          <w:b/>
          <w:sz w:val="22"/>
          <w:szCs w:val="22"/>
          <w:lang w:val="cs-CZ"/>
        </w:rPr>
        <w:t>profesní</w:t>
      </w:r>
      <w:r w:rsidRPr="00101371">
        <w:rPr>
          <w:rFonts w:ascii="Aptos" w:hAnsi="Aptos" w:cs="Segoe UI"/>
          <w:sz w:val="22"/>
          <w:szCs w:val="22"/>
          <w:lang w:val="cs-CZ"/>
        </w:rPr>
        <w:t xml:space="preserve"> způsobilosti podle odst. </w:t>
      </w:r>
      <w:r w:rsidRPr="00101371">
        <w:rPr>
          <w:rFonts w:ascii="Aptos" w:hAnsi="Aptos" w:cs="Segoe UI"/>
          <w:sz w:val="22"/>
          <w:szCs w:val="22"/>
          <w:lang w:val="cs-CZ"/>
        </w:rPr>
        <w:fldChar w:fldCharType="begin"/>
      </w:r>
      <w:r w:rsidRPr="00101371">
        <w:rPr>
          <w:rFonts w:ascii="Aptos" w:hAnsi="Aptos" w:cs="Segoe UI"/>
          <w:sz w:val="22"/>
          <w:szCs w:val="22"/>
          <w:lang w:val="cs-CZ"/>
        </w:rPr>
        <w:instrText xml:space="preserve"> REF _Ref519076842 \r \h </w:instrText>
      </w:r>
      <w:r w:rsidR="00101371">
        <w:rPr>
          <w:rFonts w:ascii="Aptos" w:hAnsi="Aptos" w:cs="Segoe UI"/>
          <w:sz w:val="22"/>
          <w:szCs w:val="22"/>
          <w:lang w:val="cs-CZ"/>
        </w:rPr>
        <w:instrText xml:space="preserve"> \* MERGEFORMAT </w:instrText>
      </w:r>
      <w:r w:rsidRPr="00101371">
        <w:rPr>
          <w:rFonts w:ascii="Aptos" w:hAnsi="Aptos" w:cs="Segoe UI"/>
          <w:sz w:val="22"/>
          <w:szCs w:val="22"/>
          <w:lang w:val="cs-CZ"/>
        </w:rPr>
      </w:r>
      <w:r w:rsidRPr="00101371">
        <w:rPr>
          <w:rFonts w:ascii="Aptos" w:hAnsi="Aptos" w:cs="Segoe UI"/>
          <w:sz w:val="22"/>
          <w:szCs w:val="22"/>
          <w:lang w:val="cs-CZ"/>
        </w:rPr>
        <w:fldChar w:fldCharType="separate"/>
      </w:r>
      <w:r w:rsidR="00C42296" w:rsidRPr="00101371">
        <w:rPr>
          <w:rFonts w:ascii="Aptos" w:hAnsi="Aptos" w:cs="Segoe UI"/>
          <w:sz w:val="22"/>
          <w:szCs w:val="22"/>
          <w:lang w:val="cs-CZ"/>
        </w:rPr>
        <w:t>8.1</w:t>
      </w:r>
      <w:r w:rsidRPr="00101371">
        <w:rPr>
          <w:rFonts w:ascii="Aptos" w:hAnsi="Aptos" w:cs="Segoe UI"/>
          <w:sz w:val="22"/>
          <w:szCs w:val="22"/>
          <w:lang w:val="cs-CZ"/>
        </w:rPr>
        <w:fldChar w:fldCharType="end"/>
      </w:r>
      <w:r w:rsidRPr="00101371">
        <w:rPr>
          <w:rFonts w:ascii="Aptos" w:hAnsi="Aptos" w:cs="Segoe UI"/>
          <w:sz w:val="22"/>
          <w:szCs w:val="22"/>
          <w:lang w:val="cs-CZ"/>
        </w:rPr>
        <w:t xml:space="preserve"> a </w:t>
      </w:r>
      <w:r w:rsidRPr="00101371">
        <w:rPr>
          <w:rFonts w:ascii="Aptos" w:hAnsi="Aptos" w:cs="Segoe UI"/>
          <w:sz w:val="22"/>
          <w:szCs w:val="22"/>
          <w:lang w:val="cs-CZ"/>
        </w:rPr>
        <w:fldChar w:fldCharType="begin"/>
      </w:r>
      <w:r w:rsidRPr="00101371">
        <w:rPr>
          <w:rFonts w:ascii="Aptos" w:hAnsi="Aptos" w:cs="Segoe UI"/>
          <w:sz w:val="22"/>
          <w:szCs w:val="22"/>
          <w:lang w:val="cs-CZ"/>
        </w:rPr>
        <w:instrText xml:space="preserve"> REF _Ref519076862 \r \h </w:instrText>
      </w:r>
      <w:r w:rsidR="00101371">
        <w:rPr>
          <w:rFonts w:ascii="Aptos" w:hAnsi="Aptos" w:cs="Segoe UI"/>
          <w:sz w:val="22"/>
          <w:szCs w:val="22"/>
          <w:lang w:val="cs-CZ"/>
        </w:rPr>
        <w:instrText xml:space="preserve"> \* MERGEFORMAT </w:instrText>
      </w:r>
      <w:r w:rsidRPr="00101371">
        <w:rPr>
          <w:rFonts w:ascii="Aptos" w:hAnsi="Aptos" w:cs="Segoe UI"/>
          <w:sz w:val="22"/>
          <w:szCs w:val="22"/>
          <w:lang w:val="cs-CZ"/>
        </w:rPr>
      </w:r>
      <w:r w:rsidRPr="00101371">
        <w:rPr>
          <w:rFonts w:ascii="Aptos" w:hAnsi="Aptos" w:cs="Segoe UI"/>
          <w:sz w:val="22"/>
          <w:szCs w:val="22"/>
          <w:lang w:val="cs-CZ"/>
        </w:rPr>
        <w:fldChar w:fldCharType="separate"/>
      </w:r>
      <w:r w:rsidR="00C42296" w:rsidRPr="00101371">
        <w:rPr>
          <w:rFonts w:ascii="Aptos" w:hAnsi="Aptos" w:cs="Segoe UI"/>
          <w:sz w:val="22"/>
          <w:szCs w:val="22"/>
          <w:lang w:val="cs-CZ"/>
        </w:rPr>
        <w:t>8.2</w:t>
      </w:r>
      <w:r w:rsidRPr="00101371">
        <w:rPr>
          <w:rFonts w:ascii="Aptos" w:hAnsi="Aptos" w:cs="Segoe UI"/>
          <w:sz w:val="22"/>
          <w:szCs w:val="22"/>
          <w:lang w:val="cs-CZ"/>
        </w:rPr>
        <w:fldChar w:fldCharType="end"/>
      </w:r>
      <w:r w:rsidRPr="00101371">
        <w:rPr>
          <w:rFonts w:ascii="Aptos" w:hAnsi="Aptos" w:cs="Segoe UI"/>
          <w:sz w:val="22"/>
          <w:szCs w:val="22"/>
          <w:lang w:val="cs-CZ"/>
        </w:rPr>
        <w:t xml:space="preserve"> písm. a) zadávací dokumentace jinou osobou,</w:t>
      </w:r>
    </w:p>
    <w:p w14:paraId="3551CA7E" w14:textId="77777777" w:rsidR="004B115B" w:rsidRPr="00101371" w:rsidRDefault="004B115B">
      <w:pPr>
        <w:pStyle w:val="psmeno"/>
        <w:numPr>
          <w:ilvl w:val="0"/>
          <w:numId w:val="20"/>
        </w:numPr>
        <w:spacing w:before="120" w:after="120"/>
        <w:rPr>
          <w:rFonts w:ascii="Aptos" w:hAnsi="Aptos" w:cs="Segoe UI"/>
          <w:sz w:val="22"/>
          <w:szCs w:val="22"/>
          <w:lang w:val="cs-CZ"/>
        </w:rPr>
      </w:pPr>
      <w:r w:rsidRPr="00101371">
        <w:rPr>
          <w:rFonts w:ascii="Aptos" w:hAnsi="Aptos" w:cs="Segoe UI"/>
          <w:sz w:val="22"/>
          <w:szCs w:val="22"/>
          <w:lang w:val="cs-CZ"/>
        </w:rPr>
        <w:t xml:space="preserve">doklady prokazující splnění </w:t>
      </w:r>
      <w:r w:rsidRPr="00101371">
        <w:rPr>
          <w:rFonts w:ascii="Aptos" w:hAnsi="Aptos" w:cs="Segoe UI"/>
          <w:b/>
          <w:sz w:val="22"/>
          <w:szCs w:val="22"/>
          <w:lang w:val="cs-CZ"/>
        </w:rPr>
        <w:t>chybějící části kvalifikace</w:t>
      </w:r>
      <w:r w:rsidRPr="00101371">
        <w:rPr>
          <w:rFonts w:ascii="Aptos" w:hAnsi="Aptos" w:cs="Segoe UI"/>
          <w:sz w:val="22"/>
          <w:szCs w:val="22"/>
          <w:lang w:val="cs-CZ"/>
        </w:rPr>
        <w:t xml:space="preserve"> prostřednictvím jiné osoby, a</w:t>
      </w:r>
    </w:p>
    <w:p w14:paraId="4FD5E306" w14:textId="00876DAB" w:rsidR="004B115B" w:rsidRPr="00101371" w:rsidRDefault="004B115B">
      <w:pPr>
        <w:pStyle w:val="psmeno"/>
        <w:numPr>
          <w:ilvl w:val="0"/>
          <w:numId w:val="20"/>
        </w:numPr>
        <w:spacing w:before="120" w:after="120"/>
        <w:rPr>
          <w:rFonts w:ascii="Aptos" w:hAnsi="Aptos" w:cs="Segoe UI"/>
          <w:sz w:val="22"/>
          <w:szCs w:val="22"/>
          <w:lang w:val="cs-CZ"/>
        </w:rPr>
      </w:pPr>
      <w:r w:rsidRPr="00101371">
        <w:rPr>
          <w:rFonts w:ascii="Aptos" w:hAnsi="Aptos" w:cs="Segoe UI"/>
          <w:sz w:val="22"/>
          <w:szCs w:val="22"/>
          <w:lang w:val="cs-CZ"/>
        </w:rPr>
        <w:t xml:space="preserve">písemnou </w:t>
      </w:r>
      <w:r w:rsidRPr="00101371">
        <w:rPr>
          <w:rFonts w:ascii="Aptos" w:hAnsi="Aptos" w:cs="Segoe UI"/>
          <w:b/>
          <w:sz w:val="22"/>
          <w:szCs w:val="22"/>
          <w:lang w:val="cs-CZ"/>
        </w:rPr>
        <w:t>smlouvu</w:t>
      </w:r>
      <w:r w:rsidRPr="00101371">
        <w:rPr>
          <w:rFonts w:ascii="Aptos" w:hAnsi="Aptos" w:cs="Segoe UI"/>
          <w:sz w:val="22"/>
          <w:szCs w:val="22"/>
          <w:lang w:val="cs-CZ"/>
        </w:rPr>
        <w:t xml:space="preserve"> s (pod)dodavatelem k poskytnutí </w:t>
      </w:r>
      <w:r w:rsidRPr="00101371">
        <w:rPr>
          <w:rFonts w:ascii="Aptos" w:hAnsi="Aptos" w:cs="Segoe UI"/>
          <w:b/>
          <w:sz w:val="22"/>
          <w:szCs w:val="22"/>
          <w:lang w:val="cs-CZ"/>
        </w:rPr>
        <w:t xml:space="preserve">konkrétního </w:t>
      </w:r>
      <w:r w:rsidRPr="00101371">
        <w:rPr>
          <w:rFonts w:ascii="Aptos" w:hAnsi="Aptos" w:cs="Segoe UI"/>
          <w:sz w:val="22"/>
          <w:szCs w:val="22"/>
          <w:lang w:val="cs-CZ"/>
        </w:rPr>
        <w:t xml:space="preserve">plnění určeného k plnění veřejné zakázky nebo k poskytnutí věcí nebo práv, s nimiž bude dodavatel oprávněn disponovat v rámci plnění veřejné zakázky, a to alespoň v </w:t>
      </w:r>
      <w:r w:rsidRPr="00101371">
        <w:rPr>
          <w:rFonts w:ascii="Aptos" w:hAnsi="Aptos" w:cs="Segoe UI"/>
          <w:b/>
          <w:sz w:val="22"/>
          <w:szCs w:val="22"/>
          <w:lang w:val="cs-CZ"/>
        </w:rPr>
        <w:lastRenderedPageBreak/>
        <w:t>rozsahu</w:t>
      </w:r>
      <w:r w:rsidRPr="00101371">
        <w:rPr>
          <w:rFonts w:ascii="Aptos" w:hAnsi="Aptos" w:cs="Segoe UI"/>
          <w:sz w:val="22"/>
          <w:szCs w:val="22"/>
          <w:lang w:val="cs-CZ"/>
        </w:rPr>
        <w:t xml:space="preserve">, v jakém jiná osoba prokázala kvalifikaci za dodavatele. Dále viz obdobně § 83 odst. 2 ZZVZ. </w:t>
      </w:r>
    </w:p>
    <w:p w14:paraId="2AA5C917" w14:textId="00E79899" w:rsidR="004E2FBB" w:rsidRPr="00101371" w:rsidRDefault="004E2FBB" w:rsidP="00CA5AC3">
      <w:pPr>
        <w:pStyle w:val="Nadpis2"/>
        <w:ind w:left="992"/>
        <w:rPr>
          <w:rFonts w:ascii="Aptos" w:hAnsi="Aptos" w:cs="Segoe UI"/>
          <w:szCs w:val="22"/>
        </w:rPr>
      </w:pPr>
      <w:r w:rsidRPr="00101371">
        <w:rPr>
          <w:rFonts w:ascii="Aptos" w:hAnsi="Aptos" w:cs="Segoe UI"/>
          <w:szCs w:val="22"/>
        </w:rPr>
        <w:t>Společné prokazování kvalifikace</w:t>
      </w:r>
      <w:bookmarkEnd w:id="88"/>
    </w:p>
    <w:p w14:paraId="35203A7E" w14:textId="3C4A326E" w:rsidR="004E2FBB" w:rsidRPr="00101371" w:rsidRDefault="004E2FBB" w:rsidP="00CA5AC3">
      <w:pPr>
        <w:spacing w:before="240"/>
        <w:rPr>
          <w:rFonts w:ascii="Aptos" w:hAnsi="Aptos" w:cs="Segoe UI"/>
          <w:szCs w:val="22"/>
        </w:rPr>
      </w:pPr>
      <w:r w:rsidRPr="00101371">
        <w:rPr>
          <w:rFonts w:ascii="Aptos" w:hAnsi="Aptos" w:cs="Segoe UI"/>
          <w:szCs w:val="22"/>
        </w:rPr>
        <w:t>V</w:t>
      </w:r>
      <w:r w:rsidR="00CC112D" w:rsidRPr="00101371">
        <w:rPr>
          <w:rFonts w:ascii="Aptos" w:hAnsi="Aptos" w:cs="Segoe UI"/>
          <w:szCs w:val="22"/>
        </w:rPr>
        <w:t> </w:t>
      </w:r>
      <w:r w:rsidRPr="00101371">
        <w:rPr>
          <w:rFonts w:ascii="Aptos" w:hAnsi="Aptos" w:cs="Segoe UI"/>
          <w:szCs w:val="22"/>
        </w:rPr>
        <w:t xml:space="preserve">případě společné účasti </w:t>
      </w:r>
      <w:r w:rsidR="00D468C2" w:rsidRPr="00101371">
        <w:rPr>
          <w:rFonts w:ascii="Aptos" w:hAnsi="Aptos" w:cs="Segoe UI"/>
          <w:szCs w:val="22"/>
        </w:rPr>
        <w:t xml:space="preserve">více </w:t>
      </w:r>
      <w:r w:rsidRPr="00101371">
        <w:rPr>
          <w:rFonts w:ascii="Aptos" w:hAnsi="Aptos" w:cs="Segoe UI"/>
          <w:szCs w:val="22"/>
        </w:rPr>
        <w:t xml:space="preserve">dodavatelů prokazuje základní způsobilost </w:t>
      </w:r>
      <w:r w:rsidR="00D468C2" w:rsidRPr="00101371">
        <w:rPr>
          <w:rFonts w:ascii="Aptos" w:hAnsi="Aptos" w:cs="Segoe UI"/>
          <w:szCs w:val="22"/>
        </w:rPr>
        <w:t xml:space="preserve">(odst. </w:t>
      </w:r>
      <w:r w:rsidR="004371E9" w:rsidRPr="00101371">
        <w:rPr>
          <w:rFonts w:ascii="Aptos" w:hAnsi="Aptos" w:cs="Segoe UI"/>
          <w:szCs w:val="22"/>
        </w:rPr>
        <w:fldChar w:fldCharType="begin"/>
      </w:r>
      <w:r w:rsidR="004371E9" w:rsidRPr="00101371">
        <w:rPr>
          <w:rFonts w:ascii="Aptos" w:hAnsi="Aptos" w:cs="Segoe UI"/>
          <w:szCs w:val="22"/>
        </w:rPr>
        <w:instrText xml:space="preserve"> REF _Ref519076842 \r \h </w:instrText>
      </w:r>
      <w:r w:rsidR="00D671B5" w:rsidRPr="00101371">
        <w:rPr>
          <w:rFonts w:ascii="Aptos" w:hAnsi="Aptos" w:cs="Segoe UI"/>
          <w:szCs w:val="22"/>
        </w:rPr>
        <w:instrText xml:space="preserve"> \* MERGEFORMAT </w:instrText>
      </w:r>
      <w:r w:rsidR="004371E9" w:rsidRPr="00101371">
        <w:rPr>
          <w:rFonts w:ascii="Aptos" w:hAnsi="Aptos" w:cs="Segoe UI"/>
          <w:szCs w:val="22"/>
        </w:rPr>
      </w:r>
      <w:r w:rsidR="004371E9" w:rsidRPr="00101371">
        <w:rPr>
          <w:rFonts w:ascii="Aptos" w:hAnsi="Aptos" w:cs="Segoe UI"/>
          <w:szCs w:val="22"/>
        </w:rPr>
        <w:fldChar w:fldCharType="separate"/>
      </w:r>
      <w:r w:rsidR="00C42296" w:rsidRPr="00101371">
        <w:rPr>
          <w:rFonts w:ascii="Aptos" w:hAnsi="Aptos" w:cs="Segoe UI"/>
          <w:szCs w:val="22"/>
        </w:rPr>
        <w:t>8.1</w:t>
      </w:r>
      <w:r w:rsidR="004371E9" w:rsidRPr="00101371">
        <w:rPr>
          <w:rFonts w:ascii="Aptos" w:hAnsi="Aptos" w:cs="Segoe UI"/>
          <w:szCs w:val="22"/>
        </w:rPr>
        <w:fldChar w:fldCharType="end"/>
      </w:r>
      <w:r w:rsidR="00D468C2" w:rsidRPr="00101371">
        <w:rPr>
          <w:rFonts w:ascii="Aptos" w:hAnsi="Aptos" w:cs="Segoe UI"/>
          <w:szCs w:val="22"/>
        </w:rPr>
        <w:t xml:space="preserve"> zadávací dokumentace) </w:t>
      </w:r>
      <w:r w:rsidRPr="00101371">
        <w:rPr>
          <w:rFonts w:ascii="Aptos" w:hAnsi="Aptos" w:cs="Segoe UI"/>
          <w:szCs w:val="22"/>
        </w:rPr>
        <w:t>a profesní způsobilost</w:t>
      </w:r>
      <w:r w:rsidR="00D468C2" w:rsidRPr="00101371">
        <w:rPr>
          <w:rFonts w:ascii="Aptos" w:hAnsi="Aptos" w:cs="Segoe UI"/>
          <w:szCs w:val="22"/>
        </w:rPr>
        <w:t xml:space="preserve"> (odst. </w:t>
      </w:r>
      <w:r w:rsidR="004371E9" w:rsidRPr="00101371">
        <w:rPr>
          <w:rFonts w:ascii="Aptos" w:hAnsi="Aptos" w:cs="Segoe UI"/>
          <w:szCs w:val="22"/>
        </w:rPr>
        <w:fldChar w:fldCharType="begin"/>
      </w:r>
      <w:r w:rsidR="004371E9" w:rsidRPr="00101371">
        <w:rPr>
          <w:rFonts w:ascii="Aptos" w:hAnsi="Aptos" w:cs="Segoe UI"/>
          <w:szCs w:val="22"/>
        </w:rPr>
        <w:instrText xml:space="preserve"> REF _Ref519076862 \r \h </w:instrText>
      </w:r>
      <w:r w:rsidR="00D671B5" w:rsidRPr="00101371">
        <w:rPr>
          <w:rFonts w:ascii="Aptos" w:hAnsi="Aptos" w:cs="Segoe UI"/>
          <w:szCs w:val="22"/>
        </w:rPr>
        <w:instrText xml:space="preserve"> \* MERGEFORMAT </w:instrText>
      </w:r>
      <w:r w:rsidR="004371E9" w:rsidRPr="00101371">
        <w:rPr>
          <w:rFonts w:ascii="Aptos" w:hAnsi="Aptos" w:cs="Segoe UI"/>
          <w:szCs w:val="22"/>
        </w:rPr>
      </w:r>
      <w:r w:rsidR="004371E9" w:rsidRPr="00101371">
        <w:rPr>
          <w:rFonts w:ascii="Aptos" w:hAnsi="Aptos" w:cs="Segoe UI"/>
          <w:szCs w:val="22"/>
        </w:rPr>
        <w:fldChar w:fldCharType="separate"/>
      </w:r>
      <w:r w:rsidR="00C42296" w:rsidRPr="00101371">
        <w:rPr>
          <w:rFonts w:ascii="Aptos" w:hAnsi="Aptos" w:cs="Segoe UI"/>
          <w:szCs w:val="22"/>
        </w:rPr>
        <w:t>8.2</w:t>
      </w:r>
      <w:r w:rsidR="004371E9" w:rsidRPr="00101371">
        <w:rPr>
          <w:rFonts w:ascii="Aptos" w:hAnsi="Aptos" w:cs="Segoe UI"/>
          <w:szCs w:val="22"/>
        </w:rPr>
        <w:fldChar w:fldCharType="end"/>
      </w:r>
      <w:r w:rsidR="00D468C2" w:rsidRPr="00101371">
        <w:rPr>
          <w:rFonts w:ascii="Aptos" w:hAnsi="Aptos" w:cs="Segoe UI"/>
          <w:szCs w:val="22"/>
        </w:rPr>
        <w:t xml:space="preserve"> písm. a) zadávací dokumentace)</w:t>
      </w:r>
      <w:r w:rsidRPr="00101371">
        <w:rPr>
          <w:rFonts w:ascii="Aptos" w:hAnsi="Aptos" w:cs="Segoe UI"/>
          <w:szCs w:val="22"/>
        </w:rPr>
        <w:t xml:space="preserve"> každý </w:t>
      </w:r>
      <w:r w:rsidR="00D468C2" w:rsidRPr="00101371">
        <w:rPr>
          <w:rFonts w:ascii="Aptos" w:hAnsi="Aptos" w:cs="Segoe UI"/>
          <w:szCs w:val="22"/>
        </w:rPr>
        <w:t>z</w:t>
      </w:r>
      <w:r w:rsidR="00CC112D" w:rsidRPr="00101371">
        <w:rPr>
          <w:rFonts w:ascii="Aptos" w:hAnsi="Aptos" w:cs="Segoe UI"/>
          <w:szCs w:val="22"/>
        </w:rPr>
        <w:t> </w:t>
      </w:r>
      <w:r w:rsidR="00D468C2" w:rsidRPr="00101371">
        <w:rPr>
          <w:rFonts w:ascii="Aptos" w:hAnsi="Aptos" w:cs="Segoe UI"/>
          <w:szCs w:val="22"/>
        </w:rPr>
        <w:t xml:space="preserve">těchto </w:t>
      </w:r>
      <w:r w:rsidRPr="00101371">
        <w:rPr>
          <w:rFonts w:ascii="Aptos" w:hAnsi="Aptos" w:cs="Segoe UI"/>
          <w:szCs w:val="22"/>
        </w:rPr>
        <w:t>dodavatel</w:t>
      </w:r>
      <w:r w:rsidR="00D468C2" w:rsidRPr="00101371">
        <w:rPr>
          <w:rFonts w:ascii="Aptos" w:hAnsi="Aptos" w:cs="Segoe UI"/>
          <w:szCs w:val="22"/>
        </w:rPr>
        <w:t>ů</w:t>
      </w:r>
      <w:r w:rsidRPr="00101371">
        <w:rPr>
          <w:rFonts w:ascii="Aptos" w:hAnsi="Aptos" w:cs="Segoe UI"/>
          <w:szCs w:val="22"/>
        </w:rPr>
        <w:t xml:space="preserve"> samostatně</w:t>
      </w:r>
      <w:r w:rsidR="00D468C2" w:rsidRPr="00101371">
        <w:rPr>
          <w:rFonts w:ascii="Aptos" w:hAnsi="Aptos" w:cs="Segoe UI"/>
          <w:szCs w:val="22"/>
        </w:rPr>
        <w:t xml:space="preserve"> v</w:t>
      </w:r>
      <w:r w:rsidR="00CC112D" w:rsidRPr="00101371">
        <w:rPr>
          <w:rFonts w:ascii="Aptos" w:hAnsi="Aptos" w:cs="Segoe UI"/>
          <w:szCs w:val="22"/>
        </w:rPr>
        <w:t> </w:t>
      </w:r>
      <w:r w:rsidR="00D468C2" w:rsidRPr="00101371">
        <w:rPr>
          <w:rFonts w:ascii="Aptos" w:hAnsi="Aptos" w:cs="Segoe UI"/>
          <w:szCs w:val="22"/>
        </w:rPr>
        <w:t>plném rozsahu</w:t>
      </w:r>
      <w:r w:rsidRPr="00101371">
        <w:rPr>
          <w:rFonts w:ascii="Aptos" w:hAnsi="Aptos" w:cs="Segoe UI"/>
          <w:szCs w:val="22"/>
        </w:rPr>
        <w:t>.</w:t>
      </w:r>
    </w:p>
    <w:p w14:paraId="3070C406" w14:textId="77777777" w:rsidR="004E2FBB" w:rsidRPr="00101371" w:rsidRDefault="009A43F2" w:rsidP="00CA5AC3">
      <w:pPr>
        <w:spacing w:before="240"/>
        <w:rPr>
          <w:rFonts w:ascii="Aptos" w:hAnsi="Aptos" w:cs="Segoe UI"/>
          <w:szCs w:val="22"/>
        </w:rPr>
      </w:pPr>
      <w:r w:rsidRPr="00101371">
        <w:rPr>
          <w:rFonts w:ascii="Aptos" w:hAnsi="Aptos" w:cs="Segoe UI"/>
          <w:szCs w:val="22"/>
        </w:rPr>
        <w:t xml:space="preserve">Společné prokazování kvalifikace </w:t>
      </w:r>
      <w:r w:rsidR="004E2FBB" w:rsidRPr="00101371">
        <w:rPr>
          <w:rFonts w:ascii="Aptos" w:hAnsi="Aptos" w:cs="Segoe UI"/>
          <w:szCs w:val="22"/>
        </w:rPr>
        <w:t>musí dále splňovat následující předpoklady:</w:t>
      </w:r>
    </w:p>
    <w:p w14:paraId="711CE242" w14:textId="1B9DFBCF" w:rsidR="009A43F2" w:rsidRPr="00101371" w:rsidRDefault="004E2FBB">
      <w:pPr>
        <w:pStyle w:val="Odstavecseseznamem"/>
        <w:numPr>
          <w:ilvl w:val="0"/>
          <w:numId w:val="14"/>
        </w:numPr>
        <w:spacing w:before="120" w:after="120"/>
        <w:ind w:left="1417" w:hanging="425"/>
        <w:contextualSpacing w:val="0"/>
        <w:rPr>
          <w:rFonts w:ascii="Aptos" w:hAnsi="Aptos" w:cs="Segoe UI"/>
          <w:szCs w:val="22"/>
        </w:rPr>
      </w:pPr>
      <w:r w:rsidRPr="00101371">
        <w:rPr>
          <w:rFonts w:ascii="Aptos" w:hAnsi="Aptos" w:cs="Segoe UI"/>
          <w:szCs w:val="22"/>
        </w:rPr>
        <w:t>Jeden z</w:t>
      </w:r>
      <w:r w:rsidR="00CC112D" w:rsidRPr="00101371">
        <w:rPr>
          <w:rFonts w:ascii="Aptos" w:hAnsi="Aptos" w:cs="Segoe UI"/>
          <w:szCs w:val="22"/>
        </w:rPr>
        <w:t> </w:t>
      </w:r>
      <w:r w:rsidRPr="00101371">
        <w:rPr>
          <w:rFonts w:ascii="Aptos" w:hAnsi="Aptos" w:cs="Segoe UI"/>
          <w:szCs w:val="22"/>
        </w:rPr>
        <w:t xml:space="preserve">dodavatelů bude </w:t>
      </w:r>
      <w:r w:rsidR="009A43F2" w:rsidRPr="00101371">
        <w:rPr>
          <w:rFonts w:ascii="Aptos" w:hAnsi="Aptos" w:cs="Segoe UI"/>
          <w:szCs w:val="22"/>
        </w:rPr>
        <w:t xml:space="preserve">výslovně identifikován </w:t>
      </w:r>
      <w:r w:rsidRPr="00101371">
        <w:rPr>
          <w:rFonts w:ascii="Aptos" w:hAnsi="Aptos" w:cs="Segoe UI"/>
          <w:szCs w:val="22"/>
        </w:rPr>
        <w:t xml:space="preserve">jako vedoucí účastník </w:t>
      </w:r>
      <w:r w:rsidR="009A43F2" w:rsidRPr="00101371">
        <w:rPr>
          <w:rFonts w:ascii="Aptos" w:hAnsi="Aptos" w:cs="Segoe UI"/>
          <w:szCs w:val="22"/>
        </w:rPr>
        <w:t>určený pro komunikaci se zadavatelem v</w:t>
      </w:r>
      <w:r w:rsidR="00CC112D" w:rsidRPr="00101371">
        <w:rPr>
          <w:rFonts w:ascii="Aptos" w:hAnsi="Aptos" w:cs="Segoe UI"/>
          <w:szCs w:val="22"/>
        </w:rPr>
        <w:t> </w:t>
      </w:r>
      <w:r w:rsidR="009A43F2" w:rsidRPr="00101371">
        <w:rPr>
          <w:rFonts w:ascii="Aptos" w:hAnsi="Aptos" w:cs="Segoe UI"/>
          <w:szCs w:val="22"/>
        </w:rPr>
        <w:t xml:space="preserve">rámci </w:t>
      </w:r>
      <w:r w:rsidR="00380F9D" w:rsidRPr="00101371">
        <w:rPr>
          <w:rFonts w:ascii="Aptos" w:hAnsi="Aptos" w:cs="Segoe UI"/>
          <w:szCs w:val="22"/>
        </w:rPr>
        <w:t>výběrového</w:t>
      </w:r>
      <w:r w:rsidR="009A43F2" w:rsidRPr="00101371">
        <w:rPr>
          <w:rFonts w:ascii="Aptos" w:hAnsi="Aptos" w:cs="Segoe UI"/>
          <w:szCs w:val="22"/>
        </w:rPr>
        <w:t xml:space="preserve"> řízení;</w:t>
      </w:r>
    </w:p>
    <w:p w14:paraId="7C20F423" w14:textId="32B50953" w:rsidR="004E2FBB" w:rsidRPr="00101371" w:rsidRDefault="009A43F2">
      <w:pPr>
        <w:pStyle w:val="Odstavecseseznamem"/>
        <w:numPr>
          <w:ilvl w:val="0"/>
          <w:numId w:val="14"/>
        </w:numPr>
        <w:spacing w:before="120" w:after="120"/>
        <w:ind w:left="1417" w:hanging="425"/>
        <w:contextualSpacing w:val="0"/>
        <w:rPr>
          <w:rFonts w:ascii="Aptos" w:hAnsi="Aptos" w:cs="Segoe UI"/>
          <w:szCs w:val="22"/>
        </w:rPr>
      </w:pPr>
      <w:r w:rsidRPr="00101371">
        <w:rPr>
          <w:rFonts w:ascii="Aptos" w:hAnsi="Aptos" w:cs="Segoe UI"/>
          <w:szCs w:val="22"/>
        </w:rPr>
        <w:t>Součástí dokladů prokazujících splnění kvalifikace musí být i doklad</w:t>
      </w:r>
      <w:r w:rsidR="0040013B" w:rsidRPr="00101371">
        <w:rPr>
          <w:rFonts w:ascii="Aptos" w:hAnsi="Aptos" w:cs="Segoe UI"/>
          <w:szCs w:val="22"/>
        </w:rPr>
        <w:t xml:space="preserve"> (např. sml</w:t>
      </w:r>
      <w:r w:rsidR="00E00072" w:rsidRPr="00101371">
        <w:rPr>
          <w:rFonts w:ascii="Aptos" w:hAnsi="Aptos" w:cs="Segoe UI"/>
          <w:szCs w:val="22"/>
        </w:rPr>
        <w:t>o</w:t>
      </w:r>
      <w:r w:rsidR="0040013B" w:rsidRPr="00101371">
        <w:rPr>
          <w:rFonts w:ascii="Aptos" w:hAnsi="Aptos" w:cs="Segoe UI"/>
          <w:szCs w:val="22"/>
        </w:rPr>
        <w:t>uva)</w:t>
      </w:r>
      <w:r w:rsidRPr="00101371">
        <w:rPr>
          <w:rFonts w:ascii="Aptos" w:hAnsi="Aptos" w:cs="Segoe UI"/>
          <w:szCs w:val="22"/>
        </w:rPr>
        <w:t>, z</w:t>
      </w:r>
      <w:r w:rsidR="00CC112D" w:rsidRPr="00101371">
        <w:rPr>
          <w:rFonts w:ascii="Aptos" w:hAnsi="Aptos" w:cs="Segoe UI"/>
          <w:szCs w:val="22"/>
        </w:rPr>
        <w:t> </w:t>
      </w:r>
      <w:r w:rsidRPr="00101371">
        <w:rPr>
          <w:rFonts w:ascii="Aptos" w:hAnsi="Aptos" w:cs="Segoe UI"/>
          <w:szCs w:val="22"/>
        </w:rPr>
        <w:t xml:space="preserve">něhož bude zřejmý </w:t>
      </w:r>
      <w:r w:rsidR="0012024B" w:rsidRPr="00101371">
        <w:rPr>
          <w:rFonts w:ascii="Aptos" w:hAnsi="Aptos" w:cs="Segoe UI"/>
          <w:szCs w:val="22"/>
        </w:rPr>
        <w:t>závazek všech dodavatelů nést společnou a nerozdílnou odpovědnost za plnění veřejné zakázky</w:t>
      </w:r>
      <w:r w:rsidRPr="00101371">
        <w:rPr>
          <w:rFonts w:ascii="Aptos" w:hAnsi="Aptos" w:cs="Segoe UI"/>
          <w:szCs w:val="22"/>
        </w:rPr>
        <w:t>.</w:t>
      </w:r>
      <w:r w:rsidRPr="00101371" w:rsidDel="009A43F2">
        <w:rPr>
          <w:rFonts w:ascii="Aptos" w:hAnsi="Aptos" w:cs="Segoe UI"/>
          <w:szCs w:val="22"/>
        </w:rPr>
        <w:t xml:space="preserve"> </w:t>
      </w:r>
    </w:p>
    <w:p w14:paraId="1742CDCA" w14:textId="77777777" w:rsidR="004E2FBB" w:rsidRPr="00101371" w:rsidRDefault="004E2FBB" w:rsidP="00CA5AC3">
      <w:pPr>
        <w:pStyle w:val="Nadpis2"/>
        <w:ind w:left="992"/>
        <w:rPr>
          <w:rFonts w:ascii="Aptos" w:hAnsi="Aptos" w:cs="Segoe UI"/>
          <w:szCs w:val="22"/>
        </w:rPr>
      </w:pPr>
      <w:r w:rsidRPr="00101371">
        <w:rPr>
          <w:rFonts w:ascii="Aptos" w:hAnsi="Aptos" w:cs="Segoe UI"/>
          <w:szCs w:val="22"/>
        </w:rPr>
        <w:t>Důsledek nesplnění kvalifikace</w:t>
      </w:r>
    </w:p>
    <w:p w14:paraId="78DD8796" w14:textId="1D67ED8B" w:rsidR="00E71825" w:rsidRPr="00101371" w:rsidRDefault="00A25752" w:rsidP="00CA5AC3">
      <w:pPr>
        <w:spacing w:before="240"/>
        <w:rPr>
          <w:rFonts w:ascii="Aptos" w:hAnsi="Aptos" w:cs="Segoe UI"/>
          <w:szCs w:val="22"/>
        </w:rPr>
      </w:pPr>
      <w:r w:rsidRPr="00101371">
        <w:rPr>
          <w:rFonts w:ascii="Aptos" w:hAnsi="Aptos" w:cs="Segoe UI"/>
          <w:szCs w:val="22"/>
        </w:rPr>
        <w:t>Účastník</w:t>
      </w:r>
      <w:r w:rsidR="004E2FBB" w:rsidRPr="00101371">
        <w:rPr>
          <w:rFonts w:ascii="Aptos" w:hAnsi="Aptos" w:cs="Segoe UI"/>
          <w:szCs w:val="22"/>
        </w:rPr>
        <w:t xml:space="preserve">, který </w:t>
      </w:r>
      <w:r w:rsidRPr="00101371">
        <w:rPr>
          <w:rFonts w:ascii="Aptos" w:hAnsi="Aptos" w:cs="Segoe UI"/>
          <w:szCs w:val="22"/>
        </w:rPr>
        <w:t xml:space="preserve">neprokáže splnění </w:t>
      </w:r>
      <w:r w:rsidR="004E2FBB" w:rsidRPr="00101371">
        <w:rPr>
          <w:rFonts w:ascii="Aptos" w:hAnsi="Aptos" w:cs="Segoe UI"/>
          <w:szCs w:val="22"/>
        </w:rPr>
        <w:t>kvalifikac</w:t>
      </w:r>
      <w:r w:rsidRPr="00101371">
        <w:rPr>
          <w:rFonts w:ascii="Aptos" w:hAnsi="Aptos" w:cs="Segoe UI"/>
          <w:szCs w:val="22"/>
        </w:rPr>
        <w:t>e</w:t>
      </w:r>
      <w:r w:rsidR="004E2FBB" w:rsidRPr="00101371">
        <w:rPr>
          <w:rFonts w:ascii="Aptos" w:hAnsi="Aptos" w:cs="Segoe UI"/>
          <w:szCs w:val="22"/>
        </w:rPr>
        <w:t xml:space="preserve"> v</w:t>
      </w:r>
      <w:r w:rsidR="00CC112D" w:rsidRPr="00101371">
        <w:rPr>
          <w:rFonts w:ascii="Aptos" w:hAnsi="Aptos" w:cs="Segoe UI"/>
          <w:szCs w:val="22"/>
        </w:rPr>
        <w:t> </w:t>
      </w:r>
      <w:r w:rsidR="004E2FBB" w:rsidRPr="00101371">
        <w:rPr>
          <w:rFonts w:ascii="Aptos" w:hAnsi="Aptos" w:cs="Segoe UI"/>
          <w:szCs w:val="22"/>
        </w:rPr>
        <w:t xml:space="preserve">rozsahu </w:t>
      </w:r>
      <w:r w:rsidRPr="00101371">
        <w:rPr>
          <w:rFonts w:ascii="Aptos" w:hAnsi="Aptos" w:cs="Segoe UI"/>
          <w:szCs w:val="22"/>
        </w:rPr>
        <w:t xml:space="preserve">požadovaném </w:t>
      </w:r>
      <w:r w:rsidR="004E2FBB" w:rsidRPr="00101371">
        <w:rPr>
          <w:rFonts w:ascii="Aptos" w:hAnsi="Aptos" w:cs="Segoe UI"/>
          <w:szCs w:val="22"/>
        </w:rPr>
        <w:t xml:space="preserve">zadávací dokumentací, </w:t>
      </w:r>
      <w:r w:rsidR="003B0876" w:rsidRPr="00101371">
        <w:rPr>
          <w:rFonts w:ascii="Aptos" w:hAnsi="Aptos" w:cs="Segoe UI"/>
          <w:szCs w:val="22"/>
        </w:rPr>
        <w:t>bude</w:t>
      </w:r>
      <w:r w:rsidR="004E2FBB" w:rsidRPr="00101371">
        <w:rPr>
          <w:rFonts w:ascii="Aptos" w:hAnsi="Aptos" w:cs="Segoe UI"/>
          <w:szCs w:val="22"/>
        </w:rPr>
        <w:t xml:space="preserve"> zadavatelem z</w:t>
      </w:r>
      <w:r w:rsidR="00CC112D" w:rsidRPr="00101371">
        <w:rPr>
          <w:rFonts w:ascii="Aptos" w:hAnsi="Aptos" w:cs="Segoe UI"/>
          <w:szCs w:val="22"/>
        </w:rPr>
        <w:t> </w:t>
      </w:r>
      <w:r w:rsidR="004E2FBB" w:rsidRPr="00101371">
        <w:rPr>
          <w:rFonts w:ascii="Aptos" w:hAnsi="Aptos" w:cs="Segoe UI"/>
          <w:szCs w:val="22"/>
        </w:rPr>
        <w:t>účasti v</w:t>
      </w:r>
      <w:r w:rsidR="009A24AE" w:rsidRPr="00101371">
        <w:rPr>
          <w:rFonts w:ascii="Aptos" w:hAnsi="Aptos" w:cs="Segoe UI"/>
          <w:szCs w:val="22"/>
        </w:rPr>
        <w:t>e výběrovém</w:t>
      </w:r>
      <w:r w:rsidR="004E2FBB" w:rsidRPr="00101371">
        <w:rPr>
          <w:rFonts w:ascii="Aptos" w:hAnsi="Aptos" w:cs="Segoe UI"/>
          <w:szCs w:val="22"/>
        </w:rPr>
        <w:t xml:space="preserve"> řízení vyloučen</w:t>
      </w:r>
      <w:r w:rsidR="002159AD" w:rsidRPr="00101371">
        <w:rPr>
          <w:rFonts w:ascii="Aptos" w:hAnsi="Aptos" w:cs="Segoe UI"/>
          <w:szCs w:val="22"/>
        </w:rPr>
        <w:t>.</w:t>
      </w:r>
      <w:r w:rsidR="005858EE" w:rsidRPr="00101371">
        <w:rPr>
          <w:rFonts w:ascii="Aptos" w:hAnsi="Aptos" w:cs="Segoe UI"/>
          <w:szCs w:val="22"/>
        </w:rPr>
        <w:t xml:space="preserve"> </w:t>
      </w:r>
      <w:r w:rsidR="005858EE" w:rsidRPr="00101371">
        <w:rPr>
          <w:rFonts w:ascii="Aptos" w:hAnsi="Aptos" w:cs="Segoe UI"/>
        </w:rPr>
        <w:t>Možnost zadavatele postupovat obdobně podle § 46 odst. 1 ZZVZ tím není dotčena.</w:t>
      </w:r>
    </w:p>
    <w:p w14:paraId="183B2FB4" w14:textId="22100CAC" w:rsidR="00293F90" w:rsidRPr="00101371" w:rsidRDefault="002159AD" w:rsidP="002159AD">
      <w:pPr>
        <w:pStyle w:val="Nadpis1"/>
        <w:spacing w:before="240" w:after="240" w:line="276" w:lineRule="auto"/>
        <w:ind w:left="431" w:hanging="431"/>
        <w:rPr>
          <w:rFonts w:ascii="Aptos" w:hAnsi="Aptos" w:cs="Segoe UI"/>
          <w:szCs w:val="22"/>
        </w:rPr>
      </w:pPr>
      <w:bookmarkStart w:id="89" w:name="_Ref222408900"/>
      <w:bookmarkStart w:id="90" w:name="_Toc237254483"/>
      <w:r w:rsidRPr="00101371">
        <w:rPr>
          <w:rFonts w:ascii="Aptos" w:hAnsi="Aptos" w:cs="Segoe UI"/>
          <w:szCs w:val="22"/>
        </w:rPr>
        <w:t>FÁZE JEDNACÍ</w:t>
      </w:r>
      <w:bookmarkEnd w:id="89"/>
      <w:bookmarkEnd w:id="90"/>
    </w:p>
    <w:p w14:paraId="70DF93F4" w14:textId="467A5917" w:rsidR="002159AD" w:rsidRPr="00101371" w:rsidRDefault="000B22E0" w:rsidP="001C0D07">
      <w:pPr>
        <w:pStyle w:val="Nadpis2"/>
        <w:ind w:left="567"/>
        <w:jc w:val="both"/>
        <w:rPr>
          <w:rFonts w:ascii="Aptos" w:hAnsi="Aptos"/>
          <w:b w:val="0"/>
          <w:bCs w:val="0"/>
        </w:rPr>
      </w:pPr>
      <w:bookmarkStart w:id="91" w:name="_Ref222408792"/>
      <w:r w:rsidRPr="00101371">
        <w:rPr>
          <w:rFonts w:ascii="Aptos" w:hAnsi="Aptos"/>
          <w:b w:val="0"/>
          <w:bCs w:val="0"/>
        </w:rPr>
        <w:t>V případě, že dle volby (výhrady) zadavatele nedojde k zadání veřejné zakázky již na základě předběžných nabídek, může z</w:t>
      </w:r>
      <w:r w:rsidR="002159AD" w:rsidRPr="00101371">
        <w:rPr>
          <w:rFonts w:ascii="Aptos" w:hAnsi="Aptos"/>
          <w:b w:val="0"/>
          <w:bCs w:val="0"/>
        </w:rPr>
        <w:t>adavatel s</w:t>
      </w:r>
      <w:r w:rsidR="00C53493" w:rsidRPr="00101371">
        <w:rPr>
          <w:rFonts w:ascii="Aptos" w:hAnsi="Aptos"/>
          <w:b w:val="0"/>
          <w:bCs w:val="0"/>
        </w:rPr>
        <w:t xml:space="preserve"> kvalifikovanými </w:t>
      </w:r>
      <w:r w:rsidR="002159AD" w:rsidRPr="00101371">
        <w:rPr>
          <w:rFonts w:ascii="Aptos" w:hAnsi="Aptos"/>
          <w:b w:val="0"/>
          <w:bCs w:val="0"/>
        </w:rPr>
        <w:t>dodavateli jednat se záměrem upřesnění a doplnění jakýchkoli podmínek plnění veřejné zakázky v souladu s potřebami a požadavky zadavatele. Zadavatel si vyhrazuje právo požadovat po dodavatelích jakékoli vysvětlení, doklady či informace potřebné k vedení jednání, přičemž tyto požadavky je oprávněn dodavatelům sdělit přímo na jednání či písemně mimo jednání.</w:t>
      </w:r>
      <w:bookmarkEnd w:id="91"/>
    </w:p>
    <w:p w14:paraId="4C3BE15D" w14:textId="53515586" w:rsidR="002159AD" w:rsidRPr="00101371" w:rsidRDefault="002159AD" w:rsidP="001C0D07">
      <w:pPr>
        <w:pStyle w:val="Nadpis2"/>
        <w:ind w:left="567"/>
        <w:jc w:val="both"/>
        <w:rPr>
          <w:rFonts w:ascii="Aptos" w:hAnsi="Aptos"/>
          <w:b w:val="0"/>
          <w:bCs w:val="0"/>
        </w:rPr>
      </w:pPr>
      <w:r w:rsidRPr="00101371">
        <w:rPr>
          <w:rFonts w:ascii="Aptos" w:hAnsi="Aptos"/>
          <w:b w:val="0"/>
          <w:bCs w:val="0"/>
        </w:rPr>
        <w:t xml:space="preserve">Kromě prezenčního ústního jednání mohou jednotlivá jednání na základě rozhodnutí zadavatele probíhat také distančně, a to formou elektronické komunikace primárně </w:t>
      </w:r>
      <w:r w:rsidR="00C42296" w:rsidRPr="00101371">
        <w:rPr>
          <w:rFonts w:ascii="Aptos" w:hAnsi="Aptos"/>
          <w:b w:val="0"/>
          <w:bCs w:val="0"/>
        </w:rPr>
        <w:t xml:space="preserve">dle čl. </w:t>
      </w:r>
      <w:r w:rsidR="00C42296" w:rsidRPr="00101371">
        <w:rPr>
          <w:rFonts w:ascii="Aptos" w:hAnsi="Aptos"/>
          <w:b w:val="0"/>
          <w:bCs w:val="0"/>
        </w:rPr>
        <w:fldChar w:fldCharType="begin"/>
      </w:r>
      <w:r w:rsidR="00C42296" w:rsidRPr="00101371">
        <w:rPr>
          <w:rFonts w:ascii="Aptos" w:hAnsi="Aptos"/>
          <w:b w:val="0"/>
          <w:bCs w:val="0"/>
        </w:rPr>
        <w:instrText xml:space="preserve"> REF _Ref222405440 \r \h </w:instrText>
      </w:r>
      <w:r w:rsidR="00101371">
        <w:rPr>
          <w:rFonts w:ascii="Aptos" w:hAnsi="Aptos"/>
          <w:b w:val="0"/>
          <w:bCs w:val="0"/>
        </w:rPr>
        <w:instrText xml:space="preserve"> \* MERGEFORMAT </w:instrText>
      </w:r>
      <w:r w:rsidR="00C42296" w:rsidRPr="00101371">
        <w:rPr>
          <w:rFonts w:ascii="Aptos" w:hAnsi="Aptos"/>
          <w:b w:val="0"/>
          <w:bCs w:val="0"/>
        </w:rPr>
      </w:r>
      <w:r w:rsidR="00C42296" w:rsidRPr="00101371">
        <w:rPr>
          <w:rFonts w:ascii="Aptos" w:hAnsi="Aptos"/>
          <w:b w:val="0"/>
          <w:bCs w:val="0"/>
        </w:rPr>
        <w:fldChar w:fldCharType="separate"/>
      </w:r>
      <w:r w:rsidR="00C42296" w:rsidRPr="00101371">
        <w:rPr>
          <w:rFonts w:ascii="Aptos" w:hAnsi="Aptos"/>
          <w:b w:val="0"/>
          <w:bCs w:val="0"/>
        </w:rPr>
        <w:t>2</w:t>
      </w:r>
      <w:r w:rsidR="00C42296" w:rsidRPr="00101371">
        <w:rPr>
          <w:rFonts w:ascii="Aptos" w:hAnsi="Aptos"/>
          <w:b w:val="0"/>
          <w:bCs w:val="0"/>
        </w:rPr>
        <w:fldChar w:fldCharType="end"/>
      </w:r>
      <w:r w:rsidR="00C42296" w:rsidRPr="00101371">
        <w:rPr>
          <w:rFonts w:ascii="Aptos" w:hAnsi="Aptos"/>
          <w:b w:val="0"/>
          <w:bCs w:val="0"/>
        </w:rPr>
        <w:t xml:space="preserve"> zadávací dokumentace</w:t>
      </w:r>
      <w:r w:rsidRPr="00101371">
        <w:rPr>
          <w:rFonts w:ascii="Aptos" w:hAnsi="Aptos"/>
          <w:b w:val="0"/>
          <w:bCs w:val="0"/>
        </w:rPr>
        <w:t xml:space="preserve"> či videokonference (za použití vhodného programového vybavení k tomuto účelu), popřípadě jiným dohodnutým způsobem. Zadavatel může vést jednání též v písemné formě.</w:t>
      </w:r>
    </w:p>
    <w:p w14:paraId="30419204" w14:textId="461C3F87" w:rsidR="002159AD" w:rsidRPr="00101371" w:rsidRDefault="002159AD" w:rsidP="001C0D07">
      <w:pPr>
        <w:pStyle w:val="Nadpis2"/>
        <w:ind w:left="567"/>
        <w:jc w:val="both"/>
        <w:rPr>
          <w:rFonts w:ascii="Aptos" w:hAnsi="Aptos"/>
          <w:b w:val="0"/>
          <w:bCs w:val="0"/>
        </w:rPr>
      </w:pPr>
      <w:r w:rsidRPr="00101371">
        <w:rPr>
          <w:rFonts w:ascii="Aptos" w:hAnsi="Aptos"/>
          <w:b w:val="0"/>
          <w:bCs w:val="0"/>
        </w:rPr>
        <w:t xml:space="preserve">Dodavatel bude na každé prezenční jednání řádně pozván nejméně 5 kalendářních dnů předem, nebude-li termín dalšího jednání dohodnut v rámci předchozího prezenčního jednání. Na každé prezenční jednání bude dodavatel pozván formou výzvy (pozvánky), ve které musí být uvedeno alespoň datum a místo konání jednání a alespoň obecně vymezen předmět jednání. Pozvánka může obsahovat pozvání i na více jednání současně. Povinnost pozvání dodavatele na jednání formou výzvy (pozvánky) se neuplatní, vzal-li dodavatel termín a místo dalšího jednání na vědomí při předchozím prezenčním jednání. Zadavatel si </w:t>
      </w:r>
      <w:r w:rsidRPr="00101371">
        <w:rPr>
          <w:rFonts w:ascii="Aptos" w:hAnsi="Aptos"/>
          <w:b w:val="0"/>
          <w:bCs w:val="0"/>
        </w:rPr>
        <w:lastRenderedPageBreak/>
        <w:t>vyhrazuje právo změny termínu prezenčního jednání. Zadavatel neomezuje průběh jednání žádným minimálním počtem jednacích kol.</w:t>
      </w:r>
      <w:r w:rsidR="003B0876" w:rsidRPr="00101371">
        <w:rPr>
          <w:rFonts w:ascii="Aptos" w:hAnsi="Aptos"/>
          <w:b w:val="0"/>
          <w:bCs w:val="0"/>
        </w:rPr>
        <w:t xml:space="preserve"> </w:t>
      </w:r>
    </w:p>
    <w:p w14:paraId="5E8B6623" w14:textId="77777777" w:rsidR="002159AD" w:rsidRPr="00101371" w:rsidRDefault="002159AD" w:rsidP="001C0D07">
      <w:pPr>
        <w:pStyle w:val="Nadpis2"/>
        <w:ind w:left="567"/>
        <w:jc w:val="both"/>
        <w:rPr>
          <w:rFonts w:ascii="Aptos" w:hAnsi="Aptos"/>
          <w:b w:val="0"/>
          <w:bCs w:val="0"/>
        </w:rPr>
      </w:pPr>
      <w:r w:rsidRPr="00101371">
        <w:rPr>
          <w:rFonts w:ascii="Aptos" w:hAnsi="Aptos"/>
          <w:b w:val="0"/>
          <w:bCs w:val="0"/>
        </w:rPr>
        <w:t xml:space="preserve">Za dodavatele se může jednoho prezenčního jednání účastnit nejvýše pět osob, z nichž alespoň jedna musí být prokazatelně oprávněna zastupovat dodavatele na jednání (např. na základě plné moci), nepřipustí-li zadavatel (zejména na základě žádosti dodavatele) v konkrétním případě vyšší počet. Veškerá jednání s dodavateli budou vedena pouze v českém jazyce, případně ve slovenském jazyce. </w:t>
      </w:r>
    </w:p>
    <w:p w14:paraId="24DA3FE2" w14:textId="77777777" w:rsidR="002159AD" w:rsidRPr="00101371" w:rsidRDefault="002159AD" w:rsidP="001C0D07">
      <w:pPr>
        <w:pStyle w:val="Nadpis2"/>
        <w:ind w:left="567"/>
        <w:jc w:val="both"/>
        <w:rPr>
          <w:rFonts w:ascii="Aptos" w:hAnsi="Aptos"/>
          <w:b w:val="0"/>
          <w:bCs w:val="0"/>
        </w:rPr>
      </w:pPr>
      <w:r w:rsidRPr="00101371">
        <w:rPr>
          <w:rFonts w:ascii="Aptos" w:hAnsi="Aptos"/>
          <w:b w:val="0"/>
          <w:bCs w:val="0"/>
        </w:rPr>
        <w:t>V případě prezenčního jednání bude zadavatel jednat s dodavateli odděleně či společně dle svého uvážení.</w:t>
      </w:r>
    </w:p>
    <w:p w14:paraId="63D17B8B" w14:textId="637158D3" w:rsidR="002159AD" w:rsidRPr="00101371" w:rsidRDefault="002159AD" w:rsidP="001C0D07">
      <w:pPr>
        <w:pStyle w:val="Nadpis2"/>
        <w:ind w:left="567"/>
        <w:jc w:val="both"/>
        <w:rPr>
          <w:rFonts w:ascii="Aptos" w:hAnsi="Aptos"/>
          <w:b w:val="0"/>
          <w:bCs w:val="0"/>
        </w:rPr>
      </w:pPr>
      <w:bookmarkStart w:id="92" w:name="_Ref259516725"/>
      <w:r w:rsidRPr="00101371">
        <w:rPr>
          <w:rFonts w:ascii="Aptos" w:hAnsi="Aptos"/>
          <w:b w:val="0"/>
          <w:bCs w:val="0"/>
        </w:rPr>
        <w:t xml:space="preserve">O každém prezenčním jednání s dodavatelem, tj. jednání za fyzické přítomnosti zástupců zadavatele a dodavatele, zadavatel pořídí záznam či protokol, který bude obsahovat všechna ujednání učiněná v rámci jednání, datum jednání, předmět jednání a jeho výsledek. Protokol z jednání bude zadavatelem sepsán zpravidla na místě jednání, nejpozději vždy však do 7 </w:t>
      </w:r>
      <w:r w:rsidR="0081138B" w:rsidRPr="00101371">
        <w:rPr>
          <w:rFonts w:ascii="Aptos" w:hAnsi="Aptos"/>
          <w:b w:val="0"/>
          <w:bCs w:val="0"/>
        </w:rPr>
        <w:t xml:space="preserve">kalendářních </w:t>
      </w:r>
      <w:r w:rsidRPr="00101371">
        <w:rPr>
          <w:rFonts w:ascii="Aptos" w:hAnsi="Aptos"/>
          <w:b w:val="0"/>
          <w:bCs w:val="0"/>
        </w:rPr>
        <w:t>dnů po uskutečnění jednání. Dodavatel je oprávněn požadovat kopii protokolu o jednání.</w:t>
      </w:r>
      <w:bookmarkEnd w:id="92"/>
    </w:p>
    <w:p w14:paraId="767D7768" w14:textId="4909CE92" w:rsidR="002159AD" w:rsidRPr="00101371" w:rsidRDefault="002159AD" w:rsidP="001C0D07">
      <w:pPr>
        <w:pStyle w:val="Nadpis2"/>
        <w:ind w:left="567"/>
        <w:jc w:val="both"/>
        <w:rPr>
          <w:rFonts w:ascii="Aptos" w:hAnsi="Aptos"/>
          <w:b w:val="0"/>
          <w:bCs w:val="0"/>
        </w:rPr>
      </w:pPr>
      <w:r w:rsidRPr="00101371">
        <w:rPr>
          <w:rFonts w:ascii="Aptos" w:hAnsi="Aptos"/>
          <w:b w:val="0"/>
          <w:bCs w:val="0"/>
        </w:rPr>
        <w:t>V případě distančního jednání bude písemně vyhotovená elektronická komunikace/záznam z videokonference mezi účastníkem a zadavatelem, příp. jeho zástupcem, sloužit jako záznam o průběhu jednání, k jehož platnosti se již nevyžaduje jakákoliv další autorizace.</w:t>
      </w:r>
      <w:r w:rsidR="003B0876" w:rsidRPr="00101371">
        <w:rPr>
          <w:rFonts w:ascii="Aptos" w:hAnsi="Aptos"/>
          <w:b w:val="0"/>
          <w:bCs w:val="0"/>
        </w:rPr>
        <w:t xml:space="preserve"> O takovém jednání může být rovněž sepsán samostatný protokol.</w:t>
      </w:r>
    </w:p>
    <w:p w14:paraId="465AD0E9" w14:textId="77777777" w:rsidR="002159AD" w:rsidRPr="00101371" w:rsidRDefault="002159AD" w:rsidP="001C0D07">
      <w:pPr>
        <w:pStyle w:val="Nadpis2"/>
        <w:ind w:left="567"/>
        <w:jc w:val="both"/>
        <w:rPr>
          <w:rFonts w:ascii="Aptos" w:hAnsi="Aptos"/>
          <w:b w:val="0"/>
          <w:bCs w:val="0"/>
        </w:rPr>
      </w:pPr>
      <w:r w:rsidRPr="00101371">
        <w:rPr>
          <w:rFonts w:ascii="Aptos" w:hAnsi="Aptos"/>
          <w:b w:val="0"/>
          <w:bCs w:val="0"/>
        </w:rPr>
        <w:t xml:space="preserve">Zadavatel si vyhrazuje právo dále nejednat s dodavatelem, který se nejméně ve dvou případech na prezenční jednání nedostavil nebo nejméně ve dvou případech řádně nereaguje na stanovené požadavky na písemnou reakci, nebo na jednání není přítomná osoba oprávněná za dodavatele jednat, případně se dodavatel na jednání dostavil zjevně nepřipravený. </w:t>
      </w:r>
      <w:bookmarkStart w:id="93" w:name="_Hlk33620297"/>
      <w:r w:rsidRPr="00101371">
        <w:rPr>
          <w:rFonts w:ascii="Aptos" w:hAnsi="Aptos"/>
          <w:b w:val="0"/>
          <w:bCs w:val="0"/>
        </w:rPr>
        <w:t>V takovém případě má zadavatel právo takového dodavatele z výběrového řízení vyloučit.</w:t>
      </w:r>
      <w:bookmarkEnd w:id="93"/>
    </w:p>
    <w:p w14:paraId="19D035E1" w14:textId="77777777" w:rsidR="002159AD" w:rsidRPr="00101371" w:rsidRDefault="002159AD" w:rsidP="001C0D07">
      <w:pPr>
        <w:pStyle w:val="Nadpis2"/>
        <w:ind w:left="567"/>
        <w:jc w:val="both"/>
        <w:rPr>
          <w:rFonts w:ascii="Aptos" w:hAnsi="Aptos"/>
          <w:b w:val="0"/>
          <w:bCs w:val="0"/>
        </w:rPr>
      </w:pPr>
      <w:r w:rsidRPr="00101371">
        <w:rPr>
          <w:rFonts w:ascii="Aptos" w:hAnsi="Aptos"/>
          <w:b w:val="0"/>
          <w:bCs w:val="0"/>
        </w:rPr>
        <w:t>Zadavatel si vyhrazuje právo stanovit další podmínky pro jednání s dodavateli či způsob vedení jednání.</w:t>
      </w:r>
    </w:p>
    <w:p w14:paraId="64CD92E5" w14:textId="18F0DA5E" w:rsidR="002159AD" w:rsidRPr="00101371" w:rsidRDefault="002159AD" w:rsidP="00957FAA">
      <w:pPr>
        <w:pStyle w:val="Nadpis2"/>
        <w:keepNext w:val="0"/>
        <w:ind w:left="567"/>
        <w:jc w:val="both"/>
        <w:rPr>
          <w:rFonts w:ascii="Aptos" w:hAnsi="Aptos"/>
          <w:b w:val="0"/>
          <w:bCs w:val="0"/>
        </w:rPr>
      </w:pPr>
      <w:r w:rsidRPr="00101371">
        <w:rPr>
          <w:rFonts w:ascii="Aptos" w:hAnsi="Aptos"/>
          <w:b w:val="0"/>
          <w:bCs w:val="0"/>
        </w:rPr>
        <w:t xml:space="preserve">Po ukončení jednací fáze zadavatel poskytne dodavatelům upravené znění </w:t>
      </w:r>
      <w:r w:rsidR="00E065B2" w:rsidRPr="00101371">
        <w:rPr>
          <w:rFonts w:ascii="Aptos" w:hAnsi="Aptos"/>
          <w:b w:val="0"/>
          <w:bCs w:val="0"/>
        </w:rPr>
        <w:t>zadávacích podmínek</w:t>
      </w:r>
      <w:r w:rsidRPr="00101371">
        <w:rPr>
          <w:rFonts w:ascii="Aptos" w:hAnsi="Aptos"/>
          <w:b w:val="0"/>
          <w:bCs w:val="0"/>
        </w:rPr>
        <w:t xml:space="preserve"> a vyzve je k aktualizaci jimi podaných </w:t>
      </w:r>
      <w:r w:rsidR="00A86FD6" w:rsidRPr="00101371">
        <w:rPr>
          <w:rFonts w:ascii="Aptos" w:hAnsi="Aptos"/>
          <w:b w:val="0"/>
          <w:bCs w:val="0"/>
        </w:rPr>
        <w:t xml:space="preserve">předběžných </w:t>
      </w:r>
      <w:r w:rsidRPr="00101371">
        <w:rPr>
          <w:rFonts w:ascii="Aptos" w:hAnsi="Aptos"/>
          <w:b w:val="0"/>
          <w:bCs w:val="0"/>
        </w:rPr>
        <w:t>nabídek, nebude-li v rámci jednání dohodnuto jinak</w:t>
      </w:r>
      <w:r w:rsidR="00E065B2" w:rsidRPr="00101371">
        <w:rPr>
          <w:rFonts w:ascii="Aptos" w:hAnsi="Aptos"/>
          <w:b w:val="0"/>
          <w:bCs w:val="0"/>
        </w:rPr>
        <w:t xml:space="preserve"> (zejm. nebude-li dohodnuto, že budou vyzváni přímo k podání konečných nabídek)</w:t>
      </w:r>
      <w:r w:rsidRPr="00101371">
        <w:rPr>
          <w:rFonts w:ascii="Aptos" w:hAnsi="Aptos"/>
          <w:b w:val="0"/>
          <w:bCs w:val="0"/>
        </w:rPr>
        <w:t>.</w:t>
      </w:r>
      <w:r w:rsidR="0012024B" w:rsidRPr="00101371">
        <w:rPr>
          <w:rFonts w:ascii="Aptos" w:hAnsi="Aptos"/>
          <w:b w:val="0"/>
          <w:bCs w:val="0"/>
        </w:rPr>
        <w:t xml:space="preserve"> Tím není dotčena výhrada</w:t>
      </w:r>
      <w:r w:rsidR="000B22E0" w:rsidRPr="00101371">
        <w:rPr>
          <w:rFonts w:ascii="Aptos" w:hAnsi="Aptos"/>
          <w:b w:val="0"/>
          <w:bCs w:val="0"/>
        </w:rPr>
        <w:t xml:space="preserve"> zadat veřejnou zakázku již na základě předběžné nabídky dle čl. 17.11 zadávací dokumentace.</w:t>
      </w:r>
    </w:p>
    <w:p w14:paraId="1BC317DF" w14:textId="152F3888" w:rsidR="003868BA" w:rsidRPr="00101371" w:rsidRDefault="001C0D07" w:rsidP="001C0D07">
      <w:pPr>
        <w:pStyle w:val="Nadpis1"/>
        <w:spacing w:before="240" w:after="240" w:line="276" w:lineRule="auto"/>
        <w:ind w:left="431" w:hanging="431"/>
        <w:rPr>
          <w:rFonts w:ascii="Aptos" w:hAnsi="Aptos" w:cs="Segoe UI"/>
          <w:szCs w:val="22"/>
        </w:rPr>
      </w:pPr>
      <w:bookmarkStart w:id="94" w:name="_Toc237254484"/>
      <w:r w:rsidRPr="00101371">
        <w:rPr>
          <w:rFonts w:ascii="Aptos" w:hAnsi="Aptos" w:cs="Segoe UI"/>
          <w:szCs w:val="22"/>
        </w:rPr>
        <w:t xml:space="preserve">Fáze </w:t>
      </w:r>
      <w:r w:rsidR="0081138B" w:rsidRPr="00101371">
        <w:rPr>
          <w:rFonts w:ascii="Aptos" w:hAnsi="Aptos" w:cs="Segoe UI"/>
          <w:szCs w:val="22"/>
        </w:rPr>
        <w:t>podání konečných</w:t>
      </w:r>
      <w:r w:rsidR="003868BA" w:rsidRPr="00101371">
        <w:rPr>
          <w:rFonts w:ascii="Aptos" w:hAnsi="Aptos" w:cs="Segoe UI"/>
          <w:szCs w:val="22"/>
        </w:rPr>
        <w:t xml:space="preserve"> nabíd</w:t>
      </w:r>
      <w:r w:rsidR="0081138B" w:rsidRPr="00101371">
        <w:rPr>
          <w:rFonts w:ascii="Aptos" w:hAnsi="Aptos" w:cs="Segoe UI"/>
          <w:szCs w:val="22"/>
        </w:rPr>
        <w:t>e</w:t>
      </w:r>
      <w:r w:rsidR="003868BA" w:rsidRPr="00101371">
        <w:rPr>
          <w:rFonts w:ascii="Aptos" w:hAnsi="Aptos" w:cs="Segoe UI"/>
          <w:szCs w:val="22"/>
        </w:rPr>
        <w:t>k</w:t>
      </w:r>
      <w:bookmarkEnd w:id="94"/>
    </w:p>
    <w:p w14:paraId="727DF47A" w14:textId="7FE9D46A" w:rsidR="001C0D07" w:rsidRPr="00101371" w:rsidRDefault="001C0D07" w:rsidP="001C0D07">
      <w:pPr>
        <w:spacing w:before="120" w:after="120"/>
        <w:rPr>
          <w:rFonts w:ascii="Aptos" w:hAnsi="Aptos" w:cs="Segoe UI"/>
          <w:szCs w:val="22"/>
        </w:rPr>
      </w:pPr>
      <w:bookmarkStart w:id="95" w:name="_Toc32957808"/>
      <w:bookmarkStart w:id="96" w:name="_Toc33621337"/>
      <w:r w:rsidRPr="00101371">
        <w:rPr>
          <w:rFonts w:ascii="Aptos" w:hAnsi="Aptos" w:cs="Segoe UI"/>
          <w:szCs w:val="22"/>
        </w:rPr>
        <w:t xml:space="preserve">Fáze je zahájena odesláním výzvy k podané </w:t>
      </w:r>
      <w:r w:rsidR="0081138B" w:rsidRPr="00101371">
        <w:rPr>
          <w:rFonts w:ascii="Aptos" w:hAnsi="Aptos" w:cs="Segoe UI"/>
          <w:szCs w:val="22"/>
        </w:rPr>
        <w:t xml:space="preserve">konečné </w:t>
      </w:r>
      <w:r w:rsidRPr="00101371">
        <w:rPr>
          <w:rFonts w:ascii="Aptos" w:hAnsi="Aptos" w:cs="Segoe UI"/>
          <w:szCs w:val="22"/>
        </w:rPr>
        <w:t>nabídky v souladu s pokyny a pravidly uvedenými ve výzvě.</w:t>
      </w:r>
      <w:r w:rsidR="00957FAA" w:rsidRPr="00101371">
        <w:rPr>
          <w:rFonts w:ascii="Aptos" w:hAnsi="Aptos" w:cs="Segoe UI"/>
          <w:szCs w:val="22"/>
        </w:rPr>
        <w:t xml:space="preserve"> Lhůta pro podání</w:t>
      </w:r>
      <w:r w:rsidR="00765DA4" w:rsidRPr="00101371">
        <w:rPr>
          <w:rFonts w:ascii="Aptos" w:hAnsi="Aptos" w:cs="Segoe UI"/>
          <w:szCs w:val="22"/>
        </w:rPr>
        <w:t xml:space="preserve"> konečných</w:t>
      </w:r>
      <w:r w:rsidR="00957FAA" w:rsidRPr="00101371">
        <w:rPr>
          <w:rFonts w:ascii="Aptos" w:hAnsi="Aptos" w:cs="Segoe UI"/>
          <w:szCs w:val="22"/>
        </w:rPr>
        <w:t xml:space="preserve"> nabídek bude stanovena ve výzvě k podání konečných nabídek.</w:t>
      </w:r>
    </w:p>
    <w:p w14:paraId="6518EF71" w14:textId="6A357CE3" w:rsidR="001C0D07" w:rsidRPr="00101371" w:rsidRDefault="001C0D07" w:rsidP="001C0D07">
      <w:pPr>
        <w:spacing w:before="120" w:after="120"/>
        <w:rPr>
          <w:rFonts w:ascii="Aptos" w:hAnsi="Aptos" w:cs="Segoe UI"/>
          <w:szCs w:val="22"/>
        </w:rPr>
      </w:pPr>
      <w:r w:rsidRPr="00101371">
        <w:rPr>
          <w:rFonts w:ascii="Aptos" w:hAnsi="Aptos" w:cs="Segoe UI"/>
          <w:szCs w:val="22"/>
        </w:rPr>
        <w:lastRenderedPageBreak/>
        <w:t xml:space="preserve">Zadavatel na základě </w:t>
      </w:r>
      <w:r w:rsidR="0081138B" w:rsidRPr="00101371">
        <w:rPr>
          <w:rFonts w:ascii="Aptos" w:hAnsi="Aptos" w:cs="Segoe UI"/>
          <w:szCs w:val="22"/>
        </w:rPr>
        <w:t>konečných</w:t>
      </w:r>
      <w:r w:rsidRPr="00101371">
        <w:rPr>
          <w:rFonts w:ascii="Aptos" w:hAnsi="Aptos" w:cs="Segoe UI"/>
          <w:szCs w:val="22"/>
        </w:rPr>
        <w:t xml:space="preserve"> nabídek rozhodne o výběru dodavatele, který podal dle hodnoticích kritérií ekonomicky nejvýhodnější nabídku</w:t>
      </w:r>
      <w:r w:rsidR="00951B7C" w:rsidRPr="00101371">
        <w:rPr>
          <w:rFonts w:ascii="Aptos" w:hAnsi="Aptos" w:cs="Segoe UI"/>
          <w:szCs w:val="22"/>
        </w:rPr>
        <w:t>, pokud v dané fázi bylo více účastníků vyzvaných k podání konečné nabídky</w:t>
      </w:r>
      <w:r w:rsidRPr="00101371">
        <w:rPr>
          <w:rFonts w:ascii="Aptos" w:hAnsi="Aptos" w:cs="Segoe UI"/>
          <w:szCs w:val="22"/>
        </w:rPr>
        <w:t xml:space="preserve">. </w:t>
      </w:r>
      <w:bookmarkEnd w:id="95"/>
      <w:bookmarkEnd w:id="96"/>
    </w:p>
    <w:p w14:paraId="09460830" w14:textId="313240C7" w:rsidR="003868BA" w:rsidRPr="00101371" w:rsidRDefault="001C0D07" w:rsidP="003868BA">
      <w:pPr>
        <w:rPr>
          <w:rFonts w:ascii="Aptos" w:hAnsi="Aptos"/>
          <w:lang w:eastAsia="ar-SA"/>
        </w:rPr>
      </w:pPr>
      <w:bookmarkStart w:id="97" w:name="_Toc32957809"/>
      <w:bookmarkStart w:id="98" w:name="_Toc33621338"/>
      <w:r w:rsidRPr="00101371">
        <w:rPr>
          <w:rFonts w:ascii="Aptos" w:hAnsi="Aptos" w:cs="Segoe UI"/>
          <w:szCs w:val="22"/>
        </w:rPr>
        <w:t>Identifikuje-li zadavatel dílčí nejasnost či vadu v (</w:t>
      </w:r>
      <w:r w:rsidR="0081138B" w:rsidRPr="00101371">
        <w:rPr>
          <w:rFonts w:ascii="Aptos" w:hAnsi="Aptos" w:cs="Segoe UI"/>
          <w:szCs w:val="22"/>
        </w:rPr>
        <w:t>konečné)</w:t>
      </w:r>
      <w:r w:rsidRPr="00101371">
        <w:rPr>
          <w:rFonts w:ascii="Aptos" w:hAnsi="Aptos" w:cs="Segoe UI"/>
          <w:szCs w:val="22"/>
        </w:rPr>
        <w:t xml:space="preserve"> nabídce, vyhrazuje si právo vyzvat dodavatele k objasnění, doplnění či úpravě takové nejasnosti či vady, přičemž dodavatel je oprávněn provést i dílčí doplnění či změnu nabídky, pouze však tehdy, pokud takové doplnění či změna nemá přímý vliv na výběr ekonomicky nejvýhodnější nabídky (zejména nezasahuje do údajů, které jsou předmětem hodnocení nabídek).</w:t>
      </w:r>
      <w:bookmarkEnd w:id="97"/>
      <w:bookmarkEnd w:id="98"/>
    </w:p>
    <w:p w14:paraId="255BB88C" w14:textId="77777777" w:rsidR="003F4540" w:rsidRPr="00101371" w:rsidRDefault="00261955" w:rsidP="00CA5AC3">
      <w:pPr>
        <w:pStyle w:val="Nadpis1"/>
        <w:spacing w:before="240" w:after="240" w:line="276" w:lineRule="auto"/>
        <w:ind w:left="431" w:hanging="431"/>
        <w:rPr>
          <w:rFonts w:ascii="Aptos" w:hAnsi="Aptos" w:cs="Segoe UI"/>
          <w:szCs w:val="22"/>
        </w:rPr>
      </w:pPr>
      <w:bookmarkStart w:id="99" w:name="_Toc457831221"/>
      <w:bookmarkStart w:id="100" w:name="_Ref519077335"/>
      <w:bookmarkStart w:id="101" w:name="_Ref519079168"/>
      <w:bookmarkStart w:id="102" w:name="_Ref141185379"/>
      <w:bookmarkStart w:id="103" w:name="_Ref222407386"/>
      <w:bookmarkStart w:id="104" w:name="_Toc237254485"/>
      <w:r w:rsidRPr="00101371">
        <w:rPr>
          <w:rFonts w:ascii="Aptos" w:hAnsi="Aptos" w:cs="Segoe UI"/>
          <w:szCs w:val="22"/>
        </w:rPr>
        <w:t>POŽADAVKY NA ZPŮSOB ZPRACOVÁNÍ NABÍDKOVÉ CENY</w:t>
      </w:r>
      <w:bookmarkEnd w:id="99"/>
      <w:bookmarkEnd w:id="100"/>
      <w:bookmarkEnd w:id="101"/>
      <w:bookmarkEnd w:id="102"/>
      <w:bookmarkEnd w:id="103"/>
      <w:bookmarkEnd w:id="104"/>
    </w:p>
    <w:p w14:paraId="73E5B272" w14:textId="664CD217" w:rsidR="00FB1690" w:rsidRPr="00101371" w:rsidRDefault="001C0D07" w:rsidP="001C0D07">
      <w:pPr>
        <w:spacing w:before="120" w:after="120"/>
        <w:rPr>
          <w:rFonts w:ascii="Aptos" w:hAnsi="Aptos"/>
        </w:rPr>
      </w:pPr>
      <w:bookmarkStart w:id="105" w:name="_Ref519077416"/>
      <w:r w:rsidRPr="00101371">
        <w:rPr>
          <w:rFonts w:ascii="Aptos" w:hAnsi="Aptos"/>
        </w:rPr>
        <w:t>V</w:t>
      </w:r>
      <w:r w:rsidR="00765DA4" w:rsidRPr="00101371">
        <w:rPr>
          <w:rFonts w:ascii="Aptos" w:hAnsi="Aptos"/>
        </w:rPr>
        <w:t xml:space="preserve"> předběžné i konečné </w:t>
      </w:r>
      <w:r w:rsidRPr="00101371">
        <w:rPr>
          <w:rFonts w:ascii="Aptos" w:hAnsi="Aptos"/>
        </w:rPr>
        <w:t xml:space="preserve">nabídce musí být uvedena cena v Kč </w:t>
      </w:r>
      <w:r w:rsidR="0081138B" w:rsidRPr="00101371">
        <w:rPr>
          <w:rFonts w:ascii="Aptos" w:hAnsi="Aptos"/>
        </w:rPr>
        <w:t>bez DPH</w:t>
      </w:r>
      <w:r w:rsidR="00FB1690" w:rsidRPr="00101371">
        <w:rPr>
          <w:rFonts w:ascii="Aptos" w:hAnsi="Aptos"/>
        </w:rPr>
        <w:t xml:space="preserve"> za:</w:t>
      </w:r>
    </w:p>
    <w:p w14:paraId="51DD5204" w14:textId="5509AC4A" w:rsidR="00FB1690" w:rsidRPr="00101371" w:rsidRDefault="00FB1690" w:rsidP="00FB1690">
      <w:pPr>
        <w:pStyle w:val="Odstavecseseznamem"/>
        <w:numPr>
          <w:ilvl w:val="0"/>
          <w:numId w:val="26"/>
        </w:numPr>
        <w:spacing w:before="120" w:after="120"/>
        <w:rPr>
          <w:rFonts w:ascii="Aptos" w:hAnsi="Aptos"/>
        </w:rPr>
      </w:pPr>
      <w:r w:rsidRPr="00101371">
        <w:rPr>
          <w:rFonts w:ascii="Aptos" w:hAnsi="Aptos"/>
        </w:rPr>
        <w:t>implementaci SW;</w:t>
      </w:r>
    </w:p>
    <w:p w14:paraId="6EE41121" w14:textId="4370EFDA" w:rsidR="00FB1690" w:rsidRPr="00101371" w:rsidRDefault="00FB1690" w:rsidP="00FB1690">
      <w:pPr>
        <w:pStyle w:val="Odstavecseseznamem"/>
        <w:numPr>
          <w:ilvl w:val="0"/>
          <w:numId w:val="26"/>
        </w:numPr>
        <w:spacing w:before="120" w:after="120"/>
        <w:rPr>
          <w:rFonts w:ascii="Aptos" w:hAnsi="Aptos"/>
        </w:rPr>
      </w:pPr>
      <w:r w:rsidRPr="00101371">
        <w:rPr>
          <w:rFonts w:ascii="Aptos" w:hAnsi="Aptos"/>
        </w:rPr>
        <w:t>provoz a poskytování podpory SW;</w:t>
      </w:r>
    </w:p>
    <w:p w14:paraId="180A3E05" w14:textId="39CE1C1E" w:rsidR="00FB1690" w:rsidRPr="00101371" w:rsidRDefault="00FB1690" w:rsidP="00FB1690">
      <w:pPr>
        <w:pStyle w:val="Odstavecseseznamem"/>
        <w:numPr>
          <w:ilvl w:val="0"/>
          <w:numId w:val="26"/>
        </w:numPr>
        <w:spacing w:before="120" w:after="120"/>
        <w:rPr>
          <w:rFonts w:ascii="Aptos" w:hAnsi="Aptos"/>
        </w:rPr>
      </w:pPr>
      <w:r w:rsidRPr="00101371">
        <w:rPr>
          <w:rFonts w:ascii="Aptos" w:hAnsi="Aptos"/>
        </w:rPr>
        <w:t>rozvoj;</w:t>
      </w:r>
    </w:p>
    <w:p w14:paraId="298BC65F" w14:textId="7071DACD" w:rsidR="00FB1690" w:rsidRPr="00101371" w:rsidRDefault="00FB1690" w:rsidP="00FB1690">
      <w:pPr>
        <w:pStyle w:val="Odstavecseseznamem"/>
        <w:numPr>
          <w:ilvl w:val="0"/>
          <w:numId w:val="26"/>
        </w:numPr>
        <w:spacing w:before="120" w:after="120"/>
        <w:rPr>
          <w:rFonts w:ascii="Aptos" w:hAnsi="Aptos"/>
        </w:rPr>
      </w:pPr>
      <w:r w:rsidRPr="00101371">
        <w:rPr>
          <w:rFonts w:ascii="Aptos" w:hAnsi="Aptos"/>
        </w:rPr>
        <w:t xml:space="preserve">exit, </w:t>
      </w:r>
    </w:p>
    <w:p w14:paraId="4F9A2AF7" w14:textId="455ECDBE" w:rsidR="00B72446" w:rsidRPr="00101371" w:rsidRDefault="00FB1690" w:rsidP="00FB1690">
      <w:pPr>
        <w:spacing w:before="120" w:after="120"/>
        <w:rPr>
          <w:rFonts w:ascii="Aptos" w:hAnsi="Aptos"/>
        </w:rPr>
      </w:pPr>
      <w:r w:rsidRPr="00101371">
        <w:rPr>
          <w:rFonts w:ascii="Aptos" w:hAnsi="Aptos"/>
        </w:rPr>
        <w:t>a to</w:t>
      </w:r>
      <w:r w:rsidR="0081138B" w:rsidRPr="00101371">
        <w:rPr>
          <w:rFonts w:ascii="Aptos" w:hAnsi="Aptos"/>
        </w:rPr>
        <w:t xml:space="preserve"> </w:t>
      </w:r>
      <w:r w:rsidRPr="00101371">
        <w:rPr>
          <w:rFonts w:ascii="Aptos" w:hAnsi="Aptos"/>
        </w:rPr>
        <w:t>ve struktuře</w:t>
      </w:r>
      <w:r w:rsidR="0081138B" w:rsidRPr="00101371">
        <w:rPr>
          <w:rFonts w:ascii="Aptos" w:hAnsi="Aptos"/>
        </w:rPr>
        <w:t xml:space="preserve"> dle Přílohy č. 2 zadávací dokumentace (Ceník)</w:t>
      </w:r>
      <w:r w:rsidR="003E17FA" w:rsidRPr="00101371">
        <w:rPr>
          <w:rFonts w:ascii="Aptos" w:hAnsi="Aptos"/>
        </w:rPr>
        <w:t xml:space="preserve">. </w:t>
      </w:r>
    </w:p>
    <w:p w14:paraId="0023E09E" w14:textId="4708259D" w:rsidR="001F7376" w:rsidRPr="00101371" w:rsidRDefault="001F7376" w:rsidP="001C0D07">
      <w:pPr>
        <w:spacing w:before="120" w:after="120"/>
        <w:rPr>
          <w:rFonts w:ascii="Aptos" w:hAnsi="Aptos"/>
        </w:rPr>
      </w:pPr>
      <w:r w:rsidRPr="00101371">
        <w:rPr>
          <w:rFonts w:ascii="Aptos" w:hAnsi="Aptos" w:cs="Segoe UI"/>
        </w:rPr>
        <w:t xml:space="preserve">K ceně bez DPH připočte účastník DPH podle právních předpisů účinných ke dni podání </w:t>
      </w:r>
      <w:r w:rsidR="00765DA4" w:rsidRPr="00101371">
        <w:rPr>
          <w:rFonts w:ascii="Aptos" w:hAnsi="Aptos" w:cs="Segoe UI"/>
        </w:rPr>
        <w:t xml:space="preserve">předběžné/konečné </w:t>
      </w:r>
      <w:r w:rsidRPr="00101371">
        <w:rPr>
          <w:rFonts w:ascii="Aptos" w:hAnsi="Aptos" w:cs="Segoe UI"/>
        </w:rPr>
        <w:t>nabídky.</w:t>
      </w:r>
    </w:p>
    <w:p w14:paraId="2EDFBF97" w14:textId="61B83D41" w:rsidR="003E17FA" w:rsidRPr="00101371" w:rsidRDefault="00FB1690" w:rsidP="001C0D07">
      <w:pPr>
        <w:spacing w:before="120" w:after="120"/>
        <w:rPr>
          <w:rFonts w:ascii="Aptos" w:hAnsi="Aptos"/>
        </w:rPr>
      </w:pPr>
      <w:r w:rsidRPr="00101371">
        <w:rPr>
          <w:rFonts w:ascii="Aptos" w:hAnsi="Aptos"/>
        </w:rPr>
        <w:t>N</w:t>
      </w:r>
      <w:r w:rsidR="00B72446" w:rsidRPr="00101371">
        <w:rPr>
          <w:rFonts w:ascii="Aptos" w:hAnsi="Aptos"/>
        </w:rPr>
        <w:t xml:space="preserve">abídková cena zahrnuje </w:t>
      </w:r>
      <w:r w:rsidRPr="00101371">
        <w:rPr>
          <w:rFonts w:ascii="Aptos" w:hAnsi="Aptos"/>
        </w:rPr>
        <w:t>4</w:t>
      </w:r>
      <w:r w:rsidR="00B72446" w:rsidRPr="00101371">
        <w:rPr>
          <w:rFonts w:ascii="Aptos" w:hAnsi="Aptos"/>
        </w:rPr>
        <w:t xml:space="preserve">00 hodin rozvoje, což je předpokládaný objem zadavatele za každé 4 roky trvání </w:t>
      </w:r>
      <w:r w:rsidR="0097447B" w:rsidRPr="00101371">
        <w:rPr>
          <w:rFonts w:ascii="Aptos" w:hAnsi="Aptos"/>
        </w:rPr>
        <w:t xml:space="preserve">části B </w:t>
      </w:r>
      <w:r w:rsidR="00B72446" w:rsidRPr="00101371">
        <w:rPr>
          <w:rFonts w:ascii="Aptos" w:hAnsi="Aptos"/>
        </w:rPr>
        <w:t>smlouvy, avšak služby rozvoje budou čerpány na základě objednávek dle skutečných potřeb zadavatele.</w:t>
      </w:r>
      <w:r w:rsidR="001D39FC" w:rsidRPr="00101371">
        <w:rPr>
          <w:rFonts w:ascii="Aptos" w:hAnsi="Aptos"/>
        </w:rPr>
        <w:t xml:space="preserve"> Současně nabídková cena zahrnuje cenu služeb podpory za 4 roky, avšak smlouva bude uzavřena na dobu neurčitou (blíže viz obchodní podmínky).</w:t>
      </w:r>
      <w:r w:rsidR="00D57125" w:rsidRPr="00101371">
        <w:rPr>
          <w:rFonts w:ascii="Aptos" w:hAnsi="Aptos"/>
        </w:rPr>
        <w:t xml:space="preserve"> Předpokládaný počet vozů pro účely porovnatelnosti nabídek činí 170 vozů</w:t>
      </w:r>
      <w:r w:rsidR="00073DA9" w:rsidRPr="00101371">
        <w:rPr>
          <w:rFonts w:ascii="Aptos" w:hAnsi="Aptos"/>
        </w:rPr>
        <w:t xml:space="preserve"> ročně</w:t>
      </w:r>
      <w:r w:rsidR="00D57125" w:rsidRPr="00101371">
        <w:rPr>
          <w:rFonts w:ascii="Aptos" w:hAnsi="Aptos"/>
        </w:rPr>
        <w:t>; aktuální počet vozů bude upřesňován dle obchodních podmínek.</w:t>
      </w:r>
    </w:p>
    <w:p w14:paraId="399A6A0D" w14:textId="77777777" w:rsidR="003E17FA" w:rsidRPr="00101371" w:rsidRDefault="003E17FA" w:rsidP="003E17FA">
      <w:pPr>
        <w:spacing w:before="240"/>
        <w:rPr>
          <w:rFonts w:ascii="Aptos" w:hAnsi="Aptos"/>
        </w:rPr>
      </w:pPr>
      <w:r w:rsidRPr="00101371">
        <w:rPr>
          <w:rFonts w:ascii="Aptos" w:hAnsi="Aptos"/>
        </w:rPr>
        <w:t xml:space="preserve">Nabídková cena uvedená v nabídce </w:t>
      </w:r>
    </w:p>
    <w:p w14:paraId="24552F3B" w14:textId="77777777" w:rsidR="004778F1" w:rsidRPr="00101371" w:rsidRDefault="003E17FA">
      <w:pPr>
        <w:pStyle w:val="Odstavecseseznamem"/>
        <w:numPr>
          <w:ilvl w:val="0"/>
          <w:numId w:val="15"/>
        </w:numPr>
        <w:spacing w:before="120" w:after="120"/>
        <w:ind w:left="714" w:hanging="357"/>
        <w:contextualSpacing w:val="0"/>
        <w:rPr>
          <w:rFonts w:ascii="Aptos" w:hAnsi="Aptos"/>
        </w:rPr>
      </w:pPr>
      <w:r w:rsidRPr="00101371">
        <w:rPr>
          <w:rFonts w:ascii="Aptos" w:hAnsi="Aptos"/>
        </w:rPr>
        <w:t>musí zahrnovat veškeré náklady vzniklé v souvislosti s plněním veřejné zakázky; součástí nabídkové ceny jsou veškeré práce, dodávky, poplatky a jiné náklady účastníka nezbytné pro řádné a úplné provedení předmětu plnění, není-li zadávacími podmínkami výslovně stanoveno jinak,</w:t>
      </w:r>
      <w:r w:rsidR="004778F1" w:rsidRPr="00101371">
        <w:rPr>
          <w:rFonts w:ascii="Aptos" w:hAnsi="Aptos" w:cs="Segoe UI"/>
        </w:rPr>
        <w:t xml:space="preserve"> </w:t>
      </w:r>
    </w:p>
    <w:p w14:paraId="73E357ED" w14:textId="4907D9AB" w:rsidR="003E17FA" w:rsidRPr="00101371" w:rsidRDefault="004778F1">
      <w:pPr>
        <w:pStyle w:val="Odstavecseseznamem"/>
        <w:numPr>
          <w:ilvl w:val="0"/>
          <w:numId w:val="15"/>
        </w:numPr>
        <w:spacing w:before="120" w:after="120"/>
        <w:ind w:left="714" w:hanging="357"/>
        <w:contextualSpacing w:val="0"/>
        <w:rPr>
          <w:rFonts w:ascii="Aptos" w:hAnsi="Aptos"/>
        </w:rPr>
      </w:pPr>
      <w:r w:rsidRPr="00101371">
        <w:rPr>
          <w:rFonts w:ascii="Aptos" w:hAnsi="Aptos"/>
        </w:rPr>
        <w:t>musí být v nabídce doložena vyplněnou Přílohou č. 2 zadávací dokumentace (Ceník); odpovědnost za soulad součtu položkových cen a celkové nabídkové ceny nese účastník, a</w:t>
      </w:r>
    </w:p>
    <w:p w14:paraId="73B10BD1" w14:textId="77777777" w:rsidR="003E17FA" w:rsidRPr="00101371" w:rsidRDefault="003E17FA">
      <w:pPr>
        <w:pStyle w:val="Odstavecseseznamem"/>
        <w:numPr>
          <w:ilvl w:val="0"/>
          <w:numId w:val="15"/>
        </w:numPr>
        <w:spacing w:before="120" w:after="120"/>
        <w:ind w:left="714" w:hanging="357"/>
        <w:contextualSpacing w:val="0"/>
        <w:rPr>
          <w:rFonts w:ascii="Aptos" w:hAnsi="Aptos"/>
        </w:rPr>
      </w:pPr>
      <w:r w:rsidRPr="00101371">
        <w:rPr>
          <w:rFonts w:ascii="Aptos" w:hAnsi="Aptos"/>
        </w:rPr>
        <w:t>může být měněna pouze za podmínek vyplývajících ze zadávací dokumentace, jsou-li takové podmínky dány.</w:t>
      </w:r>
    </w:p>
    <w:p w14:paraId="4BFF4C27" w14:textId="77777777" w:rsidR="007F6633" w:rsidRPr="00101371" w:rsidRDefault="00261955" w:rsidP="00CA5AC3">
      <w:pPr>
        <w:pStyle w:val="Nadpis1"/>
        <w:spacing w:before="240" w:after="240" w:line="276" w:lineRule="auto"/>
        <w:ind w:left="431" w:hanging="431"/>
        <w:rPr>
          <w:rFonts w:ascii="Aptos" w:hAnsi="Aptos" w:cs="Segoe UI"/>
          <w:szCs w:val="22"/>
        </w:rPr>
      </w:pPr>
      <w:bookmarkStart w:id="106" w:name="_Ref222408574"/>
      <w:bookmarkStart w:id="107" w:name="_Toc237254486"/>
      <w:r w:rsidRPr="00101371">
        <w:rPr>
          <w:rFonts w:ascii="Aptos" w:hAnsi="Aptos" w:cs="Segoe UI"/>
          <w:szCs w:val="22"/>
        </w:rPr>
        <w:t>HODNOCENÍ NABÍDEK</w:t>
      </w:r>
      <w:bookmarkEnd w:id="105"/>
      <w:bookmarkEnd w:id="106"/>
      <w:bookmarkEnd w:id="107"/>
    </w:p>
    <w:p w14:paraId="2C2402DC" w14:textId="77777777" w:rsidR="001C0D07" w:rsidRPr="00101371" w:rsidRDefault="001C0D07" w:rsidP="001C0D07">
      <w:pPr>
        <w:spacing w:after="120"/>
        <w:rPr>
          <w:rFonts w:ascii="Aptos" w:hAnsi="Aptos" w:cs="Segoe UI"/>
          <w:szCs w:val="22"/>
          <w:u w:val="single"/>
        </w:rPr>
      </w:pPr>
      <w:r w:rsidRPr="00101371">
        <w:rPr>
          <w:rFonts w:ascii="Aptos" w:hAnsi="Aptos" w:cs="Segoe UI"/>
          <w:szCs w:val="22"/>
          <w:u w:val="single"/>
        </w:rPr>
        <w:t xml:space="preserve">Kritéria hodnocení: </w:t>
      </w:r>
    </w:p>
    <w:p w14:paraId="29D2F7EF" w14:textId="427FAC32" w:rsidR="004778F1" w:rsidRPr="00101371" w:rsidRDefault="004778F1" w:rsidP="004778F1">
      <w:pPr>
        <w:spacing w:before="240" w:after="120"/>
        <w:rPr>
          <w:rFonts w:ascii="Aptos" w:hAnsi="Aptos" w:cs="Segoe UI"/>
          <w:szCs w:val="22"/>
        </w:rPr>
      </w:pPr>
      <w:r w:rsidRPr="00101371">
        <w:rPr>
          <w:rFonts w:ascii="Aptos" w:hAnsi="Aptos" w:cs="Segoe UI"/>
          <w:szCs w:val="22"/>
        </w:rPr>
        <w:lastRenderedPageBreak/>
        <w:t xml:space="preserve">Nabídky </w:t>
      </w:r>
      <w:r w:rsidR="00840019" w:rsidRPr="00101371">
        <w:rPr>
          <w:rFonts w:ascii="Aptos" w:hAnsi="Aptos" w:cs="Segoe UI"/>
          <w:szCs w:val="22"/>
        </w:rPr>
        <w:t xml:space="preserve">(předběžné i konečné) </w:t>
      </w:r>
      <w:r w:rsidRPr="00101371">
        <w:rPr>
          <w:rFonts w:ascii="Aptos" w:hAnsi="Aptos" w:cs="Segoe UI"/>
          <w:szCs w:val="22"/>
        </w:rPr>
        <w:t xml:space="preserve">budou hodnoceny podle jejich ekonomické výhodnosti. Ekonomicky nejvýhodnější nabídkou je nabídka, která v souhrnu nejlépe naplní stanovená kritéria hodnocení: </w:t>
      </w:r>
    </w:p>
    <w:tbl>
      <w:tblPr>
        <w:tblW w:w="92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4"/>
        <w:gridCol w:w="7223"/>
        <w:gridCol w:w="1558"/>
      </w:tblGrid>
      <w:tr w:rsidR="004778F1" w:rsidRPr="00101371" w14:paraId="4F824718" w14:textId="77777777" w:rsidTr="00325529">
        <w:trPr>
          <w:trHeight w:val="567"/>
        </w:trPr>
        <w:tc>
          <w:tcPr>
            <w:tcW w:w="444" w:type="dxa"/>
            <w:tcBorders>
              <w:top w:val="single" w:sz="4" w:space="0" w:color="auto"/>
              <w:left w:val="single" w:sz="4" w:space="0" w:color="auto"/>
              <w:bottom w:val="single" w:sz="4" w:space="0" w:color="auto"/>
              <w:right w:val="single" w:sz="4" w:space="0" w:color="auto"/>
            </w:tcBorders>
            <w:shd w:val="clear" w:color="auto" w:fill="BFBFBF"/>
            <w:vAlign w:val="center"/>
          </w:tcPr>
          <w:p w14:paraId="1D7E49A5" w14:textId="77777777" w:rsidR="004778F1" w:rsidRPr="00101371" w:rsidRDefault="004778F1" w:rsidP="004778F1">
            <w:pPr>
              <w:spacing w:before="240" w:after="120"/>
              <w:rPr>
                <w:rFonts w:ascii="Aptos" w:hAnsi="Aptos" w:cs="Segoe UI"/>
                <w:b/>
                <w:szCs w:val="22"/>
              </w:rPr>
            </w:pPr>
          </w:p>
        </w:tc>
        <w:tc>
          <w:tcPr>
            <w:tcW w:w="72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0DBFB30" w14:textId="77777777" w:rsidR="004778F1" w:rsidRPr="00101371" w:rsidRDefault="004778F1" w:rsidP="004778F1">
            <w:pPr>
              <w:spacing w:before="240" w:after="120"/>
              <w:rPr>
                <w:rFonts w:ascii="Aptos" w:hAnsi="Aptos" w:cs="Segoe UI"/>
                <w:b/>
                <w:szCs w:val="22"/>
              </w:rPr>
            </w:pPr>
            <w:r w:rsidRPr="00101371">
              <w:rPr>
                <w:rFonts w:ascii="Aptos" w:hAnsi="Aptos" w:cs="Segoe UI"/>
                <w:b/>
                <w:szCs w:val="22"/>
              </w:rPr>
              <w:t>Kritéria hodnocení</w:t>
            </w:r>
          </w:p>
        </w:tc>
        <w:tc>
          <w:tcPr>
            <w:tcW w:w="155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2401569" w14:textId="77777777" w:rsidR="004778F1" w:rsidRPr="00101371" w:rsidRDefault="004778F1" w:rsidP="004778F1">
            <w:pPr>
              <w:spacing w:before="240" w:after="120"/>
              <w:rPr>
                <w:rFonts w:ascii="Aptos" w:hAnsi="Aptos" w:cs="Segoe UI"/>
                <w:b/>
                <w:szCs w:val="22"/>
              </w:rPr>
            </w:pPr>
            <w:r w:rsidRPr="00101371">
              <w:rPr>
                <w:rFonts w:ascii="Aptos" w:hAnsi="Aptos" w:cs="Segoe UI"/>
                <w:b/>
                <w:szCs w:val="22"/>
              </w:rPr>
              <w:t>Váha</w:t>
            </w:r>
          </w:p>
        </w:tc>
      </w:tr>
      <w:tr w:rsidR="004778F1" w:rsidRPr="00101371" w14:paraId="7C5776D6" w14:textId="77777777" w:rsidTr="00325529">
        <w:trPr>
          <w:trHeight w:val="510"/>
        </w:trPr>
        <w:tc>
          <w:tcPr>
            <w:tcW w:w="444" w:type="dxa"/>
            <w:tcBorders>
              <w:top w:val="single" w:sz="4" w:space="0" w:color="auto"/>
              <w:left w:val="single" w:sz="4" w:space="0" w:color="auto"/>
              <w:bottom w:val="single" w:sz="4" w:space="0" w:color="auto"/>
              <w:right w:val="single" w:sz="4" w:space="0" w:color="auto"/>
            </w:tcBorders>
            <w:vAlign w:val="center"/>
            <w:hideMark/>
          </w:tcPr>
          <w:p w14:paraId="53EE376A" w14:textId="77777777" w:rsidR="004778F1" w:rsidRPr="00101371" w:rsidRDefault="004778F1" w:rsidP="004778F1">
            <w:pPr>
              <w:spacing w:before="240" w:after="120"/>
              <w:rPr>
                <w:rFonts w:ascii="Aptos" w:hAnsi="Aptos" w:cs="Segoe UI"/>
                <w:szCs w:val="22"/>
              </w:rPr>
            </w:pPr>
            <w:r w:rsidRPr="00101371">
              <w:rPr>
                <w:rFonts w:ascii="Aptos" w:hAnsi="Aptos" w:cs="Segoe UI"/>
                <w:szCs w:val="22"/>
              </w:rPr>
              <w:t>A.</w:t>
            </w:r>
          </w:p>
        </w:tc>
        <w:tc>
          <w:tcPr>
            <w:tcW w:w="7223" w:type="dxa"/>
            <w:tcBorders>
              <w:top w:val="single" w:sz="4" w:space="0" w:color="auto"/>
              <w:left w:val="single" w:sz="4" w:space="0" w:color="auto"/>
              <w:bottom w:val="single" w:sz="4" w:space="0" w:color="auto"/>
              <w:right w:val="single" w:sz="4" w:space="0" w:color="auto"/>
            </w:tcBorders>
            <w:vAlign w:val="center"/>
            <w:hideMark/>
          </w:tcPr>
          <w:p w14:paraId="74D0B339" w14:textId="3387D9FA" w:rsidR="004778F1" w:rsidRPr="00101371" w:rsidRDefault="00325529" w:rsidP="004778F1">
            <w:pPr>
              <w:spacing w:before="240" w:after="120"/>
              <w:rPr>
                <w:rFonts w:ascii="Aptos" w:hAnsi="Aptos" w:cs="Segoe UI"/>
                <w:szCs w:val="22"/>
              </w:rPr>
            </w:pPr>
            <w:r w:rsidRPr="00101371">
              <w:rPr>
                <w:rFonts w:ascii="Aptos" w:hAnsi="Aptos" w:cs="Segoe UI"/>
                <w:szCs w:val="22"/>
              </w:rPr>
              <w:t>Cena za implementaci SW (část A obchodních podmínek)</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5788A1F" w14:textId="5B157161" w:rsidR="004778F1" w:rsidRPr="00101371" w:rsidRDefault="001E6196" w:rsidP="004778F1">
            <w:pPr>
              <w:spacing w:before="240" w:after="120"/>
              <w:rPr>
                <w:rFonts w:ascii="Aptos" w:hAnsi="Aptos" w:cs="Segoe UI"/>
                <w:szCs w:val="22"/>
              </w:rPr>
            </w:pPr>
            <w:r w:rsidRPr="00101371">
              <w:rPr>
                <w:rFonts w:ascii="Aptos" w:hAnsi="Aptos" w:cs="Segoe UI"/>
                <w:bCs/>
                <w:szCs w:val="22"/>
              </w:rPr>
              <w:t xml:space="preserve">5 </w:t>
            </w:r>
            <w:r w:rsidR="004778F1" w:rsidRPr="00101371">
              <w:rPr>
                <w:rFonts w:ascii="Aptos" w:hAnsi="Aptos" w:cs="Segoe UI"/>
                <w:bCs/>
                <w:szCs w:val="22"/>
              </w:rPr>
              <w:t>%</w:t>
            </w:r>
          </w:p>
        </w:tc>
      </w:tr>
      <w:tr w:rsidR="004778F1" w:rsidRPr="00101371" w14:paraId="4822A298" w14:textId="77777777" w:rsidTr="00325529">
        <w:trPr>
          <w:trHeight w:val="510"/>
        </w:trPr>
        <w:tc>
          <w:tcPr>
            <w:tcW w:w="444" w:type="dxa"/>
            <w:tcBorders>
              <w:top w:val="single" w:sz="4" w:space="0" w:color="auto"/>
              <w:left w:val="single" w:sz="4" w:space="0" w:color="auto"/>
              <w:bottom w:val="single" w:sz="4" w:space="0" w:color="auto"/>
              <w:right w:val="single" w:sz="4" w:space="0" w:color="auto"/>
            </w:tcBorders>
            <w:vAlign w:val="center"/>
            <w:hideMark/>
          </w:tcPr>
          <w:p w14:paraId="4276FD0F" w14:textId="77777777" w:rsidR="004778F1" w:rsidRPr="00101371" w:rsidRDefault="004778F1" w:rsidP="004778F1">
            <w:pPr>
              <w:spacing w:before="240" w:after="120"/>
              <w:rPr>
                <w:rFonts w:ascii="Aptos" w:hAnsi="Aptos" w:cs="Segoe UI"/>
                <w:szCs w:val="22"/>
              </w:rPr>
            </w:pPr>
            <w:r w:rsidRPr="00101371">
              <w:rPr>
                <w:rFonts w:ascii="Aptos" w:hAnsi="Aptos" w:cs="Segoe UI"/>
                <w:szCs w:val="22"/>
              </w:rPr>
              <w:t>B.</w:t>
            </w:r>
          </w:p>
        </w:tc>
        <w:tc>
          <w:tcPr>
            <w:tcW w:w="7223" w:type="dxa"/>
            <w:tcBorders>
              <w:top w:val="single" w:sz="4" w:space="0" w:color="auto"/>
              <w:left w:val="single" w:sz="4" w:space="0" w:color="auto"/>
              <w:bottom w:val="single" w:sz="4" w:space="0" w:color="auto"/>
              <w:right w:val="single" w:sz="4" w:space="0" w:color="auto"/>
            </w:tcBorders>
            <w:vAlign w:val="center"/>
            <w:hideMark/>
          </w:tcPr>
          <w:p w14:paraId="69D6F21A" w14:textId="6AA5A3B3" w:rsidR="004778F1" w:rsidRPr="00101371" w:rsidRDefault="00325529" w:rsidP="004778F1">
            <w:pPr>
              <w:spacing w:before="240" w:after="120"/>
              <w:rPr>
                <w:rFonts w:ascii="Aptos" w:hAnsi="Aptos" w:cs="Segoe UI"/>
                <w:szCs w:val="22"/>
              </w:rPr>
            </w:pPr>
            <w:r w:rsidRPr="00101371">
              <w:rPr>
                <w:rFonts w:ascii="Aptos" w:hAnsi="Aptos" w:cs="Segoe UI"/>
                <w:szCs w:val="22"/>
              </w:rPr>
              <w:t>Cena za provoz</w:t>
            </w:r>
            <w:r w:rsidR="009D77B2" w:rsidRPr="00101371">
              <w:rPr>
                <w:rFonts w:ascii="Aptos" w:hAnsi="Aptos" w:cs="Segoe UI"/>
                <w:szCs w:val="22"/>
              </w:rPr>
              <w:t xml:space="preserve"> SW</w:t>
            </w:r>
            <w:r w:rsidRPr="00101371">
              <w:rPr>
                <w:rFonts w:ascii="Aptos" w:hAnsi="Aptos" w:cs="Segoe UI"/>
                <w:szCs w:val="22"/>
              </w:rPr>
              <w:t xml:space="preserve"> a poskytování podpory</w:t>
            </w:r>
            <w:r w:rsidR="001D39FC" w:rsidRPr="00101371">
              <w:rPr>
                <w:rFonts w:ascii="Aptos" w:hAnsi="Aptos" w:cs="Segoe UI"/>
                <w:szCs w:val="22"/>
              </w:rPr>
              <w:t xml:space="preserve"> za 4 roky</w:t>
            </w:r>
            <w:r w:rsidRPr="00101371">
              <w:rPr>
                <w:rFonts w:ascii="Aptos" w:hAnsi="Aptos" w:cs="Segoe UI"/>
                <w:szCs w:val="22"/>
              </w:rPr>
              <w:t xml:space="preserve"> (část B obchodních podmínek)</w:t>
            </w:r>
          </w:p>
        </w:tc>
        <w:tc>
          <w:tcPr>
            <w:tcW w:w="1558" w:type="dxa"/>
            <w:tcBorders>
              <w:top w:val="single" w:sz="4" w:space="0" w:color="auto"/>
              <w:left w:val="single" w:sz="4" w:space="0" w:color="auto"/>
              <w:bottom w:val="single" w:sz="4" w:space="0" w:color="auto"/>
              <w:right w:val="single" w:sz="4" w:space="0" w:color="auto"/>
            </w:tcBorders>
            <w:vAlign w:val="center"/>
            <w:hideMark/>
          </w:tcPr>
          <w:p w14:paraId="7612BE7C" w14:textId="5202F433" w:rsidR="004778F1" w:rsidRPr="00101371" w:rsidRDefault="001E6196" w:rsidP="004778F1">
            <w:pPr>
              <w:spacing w:before="240" w:after="120"/>
              <w:rPr>
                <w:rFonts w:ascii="Aptos" w:hAnsi="Aptos" w:cs="Segoe UI"/>
                <w:bCs/>
                <w:szCs w:val="22"/>
              </w:rPr>
            </w:pPr>
            <w:r w:rsidRPr="00101371">
              <w:rPr>
                <w:rFonts w:ascii="Aptos" w:hAnsi="Aptos" w:cs="Segoe UI"/>
                <w:bCs/>
                <w:szCs w:val="22"/>
              </w:rPr>
              <w:t xml:space="preserve">25 </w:t>
            </w:r>
            <w:r w:rsidR="004778F1" w:rsidRPr="00101371">
              <w:rPr>
                <w:rFonts w:ascii="Aptos" w:hAnsi="Aptos" w:cs="Segoe UI"/>
                <w:bCs/>
                <w:szCs w:val="22"/>
              </w:rPr>
              <w:t>%</w:t>
            </w:r>
          </w:p>
        </w:tc>
      </w:tr>
      <w:tr w:rsidR="004778F1" w:rsidRPr="00101371" w14:paraId="05EA9051" w14:textId="77777777" w:rsidTr="00325529">
        <w:trPr>
          <w:trHeight w:val="510"/>
        </w:trPr>
        <w:tc>
          <w:tcPr>
            <w:tcW w:w="444" w:type="dxa"/>
            <w:tcBorders>
              <w:top w:val="single" w:sz="4" w:space="0" w:color="auto"/>
              <w:left w:val="single" w:sz="4" w:space="0" w:color="auto"/>
              <w:bottom w:val="single" w:sz="4" w:space="0" w:color="auto"/>
              <w:right w:val="single" w:sz="4" w:space="0" w:color="auto"/>
            </w:tcBorders>
            <w:vAlign w:val="center"/>
            <w:hideMark/>
          </w:tcPr>
          <w:p w14:paraId="73C46B52" w14:textId="77777777" w:rsidR="004778F1" w:rsidRPr="00101371" w:rsidRDefault="004778F1" w:rsidP="004778F1">
            <w:pPr>
              <w:spacing w:before="240" w:after="120"/>
              <w:rPr>
                <w:rFonts w:ascii="Aptos" w:hAnsi="Aptos" w:cs="Segoe UI"/>
                <w:szCs w:val="22"/>
              </w:rPr>
            </w:pPr>
            <w:r w:rsidRPr="00101371">
              <w:rPr>
                <w:rFonts w:ascii="Aptos" w:hAnsi="Aptos" w:cs="Segoe UI"/>
                <w:szCs w:val="22"/>
              </w:rPr>
              <w:t>C.</w:t>
            </w:r>
          </w:p>
        </w:tc>
        <w:tc>
          <w:tcPr>
            <w:tcW w:w="7223" w:type="dxa"/>
            <w:tcBorders>
              <w:top w:val="single" w:sz="4" w:space="0" w:color="auto"/>
              <w:left w:val="single" w:sz="4" w:space="0" w:color="auto"/>
              <w:bottom w:val="single" w:sz="4" w:space="0" w:color="auto"/>
              <w:right w:val="single" w:sz="4" w:space="0" w:color="auto"/>
            </w:tcBorders>
            <w:vAlign w:val="center"/>
            <w:hideMark/>
          </w:tcPr>
          <w:p w14:paraId="51561B47" w14:textId="148A219B" w:rsidR="004778F1" w:rsidRPr="00101371" w:rsidRDefault="00325529" w:rsidP="004778F1">
            <w:pPr>
              <w:spacing w:before="240" w:after="120"/>
              <w:rPr>
                <w:rFonts w:ascii="Aptos" w:hAnsi="Aptos" w:cs="Segoe UI"/>
                <w:szCs w:val="22"/>
              </w:rPr>
            </w:pPr>
            <w:r w:rsidRPr="00101371">
              <w:rPr>
                <w:rFonts w:ascii="Aptos" w:hAnsi="Aptos" w:cs="Segoe UI"/>
                <w:szCs w:val="22"/>
              </w:rPr>
              <w:t xml:space="preserve">Cena za </w:t>
            </w:r>
            <w:r w:rsidR="00FB1690" w:rsidRPr="00101371">
              <w:rPr>
                <w:rFonts w:ascii="Aptos" w:hAnsi="Aptos" w:cs="Segoe UI"/>
                <w:szCs w:val="22"/>
              </w:rPr>
              <w:t>4</w:t>
            </w:r>
            <w:r w:rsidRPr="00101371">
              <w:rPr>
                <w:rFonts w:ascii="Aptos" w:hAnsi="Aptos" w:cs="Segoe UI"/>
                <w:szCs w:val="22"/>
              </w:rPr>
              <w:t>00 hodin rozvoje (část C obchodních podmínek)</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F61619C" w14:textId="0CB2FEE3" w:rsidR="004778F1" w:rsidRPr="00101371" w:rsidRDefault="001E6196" w:rsidP="004778F1">
            <w:pPr>
              <w:spacing w:before="240" w:after="120"/>
              <w:rPr>
                <w:rFonts w:ascii="Aptos" w:hAnsi="Aptos" w:cs="Segoe UI"/>
                <w:bCs/>
                <w:szCs w:val="22"/>
              </w:rPr>
            </w:pPr>
            <w:r w:rsidRPr="00101371">
              <w:rPr>
                <w:rFonts w:ascii="Aptos" w:hAnsi="Aptos" w:cs="Segoe UI"/>
                <w:bCs/>
                <w:szCs w:val="22"/>
              </w:rPr>
              <w:t xml:space="preserve">10 </w:t>
            </w:r>
            <w:r w:rsidR="004778F1" w:rsidRPr="00101371">
              <w:rPr>
                <w:rFonts w:ascii="Aptos" w:hAnsi="Aptos" w:cs="Segoe UI"/>
                <w:bCs/>
                <w:szCs w:val="22"/>
              </w:rPr>
              <w:t>%</w:t>
            </w:r>
          </w:p>
        </w:tc>
      </w:tr>
      <w:tr w:rsidR="00325529" w:rsidRPr="00101371" w14:paraId="414CF824" w14:textId="77777777" w:rsidTr="00325529">
        <w:trPr>
          <w:trHeight w:val="510"/>
        </w:trPr>
        <w:tc>
          <w:tcPr>
            <w:tcW w:w="444" w:type="dxa"/>
            <w:tcBorders>
              <w:top w:val="single" w:sz="4" w:space="0" w:color="auto"/>
              <w:left w:val="single" w:sz="4" w:space="0" w:color="auto"/>
              <w:bottom w:val="single" w:sz="4" w:space="0" w:color="auto"/>
              <w:right w:val="single" w:sz="4" w:space="0" w:color="auto"/>
            </w:tcBorders>
            <w:vAlign w:val="center"/>
          </w:tcPr>
          <w:p w14:paraId="02FD612B" w14:textId="46EA22C6" w:rsidR="00325529" w:rsidRPr="00101371" w:rsidRDefault="00325529" w:rsidP="004778F1">
            <w:pPr>
              <w:spacing w:before="240" w:after="120"/>
              <w:rPr>
                <w:rFonts w:ascii="Aptos" w:hAnsi="Aptos" w:cs="Segoe UI"/>
                <w:szCs w:val="22"/>
              </w:rPr>
            </w:pPr>
            <w:r w:rsidRPr="00101371">
              <w:rPr>
                <w:rFonts w:ascii="Aptos" w:hAnsi="Aptos" w:cs="Segoe UI"/>
                <w:szCs w:val="22"/>
              </w:rPr>
              <w:t>D.</w:t>
            </w:r>
          </w:p>
        </w:tc>
        <w:tc>
          <w:tcPr>
            <w:tcW w:w="7223" w:type="dxa"/>
            <w:tcBorders>
              <w:top w:val="single" w:sz="4" w:space="0" w:color="auto"/>
              <w:left w:val="single" w:sz="4" w:space="0" w:color="auto"/>
              <w:bottom w:val="single" w:sz="4" w:space="0" w:color="auto"/>
              <w:right w:val="single" w:sz="4" w:space="0" w:color="auto"/>
            </w:tcBorders>
            <w:vAlign w:val="center"/>
          </w:tcPr>
          <w:p w14:paraId="4D855762" w14:textId="71B9DFC8" w:rsidR="00325529" w:rsidRPr="00101371" w:rsidRDefault="00325529" w:rsidP="004778F1">
            <w:pPr>
              <w:spacing w:before="240" w:after="120"/>
              <w:rPr>
                <w:rFonts w:ascii="Aptos" w:hAnsi="Aptos" w:cs="Segoe UI"/>
                <w:szCs w:val="22"/>
              </w:rPr>
            </w:pPr>
            <w:r w:rsidRPr="00101371">
              <w:rPr>
                <w:rFonts w:ascii="Aptos" w:hAnsi="Aptos" w:cs="Segoe UI"/>
                <w:szCs w:val="22"/>
              </w:rPr>
              <w:t>Cena za exit (část D obchodních podmínek)</w:t>
            </w:r>
          </w:p>
        </w:tc>
        <w:tc>
          <w:tcPr>
            <w:tcW w:w="1558" w:type="dxa"/>
            <w:tcBorders>
              <w:top w:val="single" w:sz="4" w:space="0" w:color="auto"/>
              <w:left w:val="single" w:sz="4" w:space="0" w:color="auto"/>
              <w:bottom w:val="single" w:sz="4" w:space="0" w:color="auto"/>
              <w:right w:val="single" w:sz="4" w:space="0" w:color="auto"/>
            </w:tcBorders>
            <w:vAlign w:val="center"/>
          </w:tcPr>
          <w:p w14:paraId="0F761D41" w14:textId="31823AB0" w:rsidR="00325529" w:rsidRPr="00101371" w:rsidRDefault="001E6196" w:rsidP="004778F1">
            <w:pPr>
              <w:spacing w:before="240" w:after="120"/>
              <w:rPr>
                <w:rFonts w:ascii="Aptos" w:hAnsi="Aptos" w:cs="Segoe UI"/>
                <w:bCs/>
                <w:szCs w:val="22"/>
              </w:rPr>
            </w:pPr>
            <w:r w:rsidRPr="00101371">
              <w:rPr>
                <w:rFonts w:ascii="Aptos" w:hAnsi="Aptos" w:cs="Segoe UI"/>
                <w:bCs/>
                <w:szCs w:val="22"/>
              </w:rPr>
              <w:t xml:space="preserve">5 </w:t>
            </w:r>
            <w:r w:rsidR="00325529" w:rsidRPr="00101371">
              <w:rPr>
                <w:rFonts w:ascii="Aptos" w:hAnsi="Aptos" w:cs="Segoe UI"/>
                <w:bCs/>
                <w:szCs w:val="22"/>
              </w:rPr>
              <w:t>%</w:t>
            </w:r>
          </w:p>
        </w:tc>
      </w:tr>
      <w:tr w:rsidR="00325529" w:rsidRPr="00101371" w14:paraId="3D430620" w14:textId="77777777" w:rsidTr="00325529">
        <w:trPr>
          <w:trHeight w:val="510"/>
        </w:trPr>
        <w:tc>
          <w:tcPr>
            <w:tcW w:w="444" w:type="dxa"/>
            <w:tcBorders>
              <w:top w:val="single" w:sz="4" w:space="0" w:color="auto"/>
              <w:left w:val="single" w:sz="4" w:space="0" w:color="auto"/>
              <w:bottom w:val="single" w:sz="4" w:space="0" w:color="auto"/>
              <w:right w:val="single" w:sz="4" w:space="0" w:color="auto"/>
            </w:tcBorders>
            <w:vAlign w:val="center"/>
          </w:tcPr>
          <w:p w14:paraId="1C1D0496" w14:textId="1B8C8B01" w:rsidR="00325529" w:rsidRPr="00101371" w:rsidRDefault="00325529" w:rsidP="004778F1">
            <w:pPr>
              <w:spacing w:before="240" w:after="120"/>
              <w:rPr>
                <w:rFonts w:ascii="Aptos" w:hAnsi="Aptos" w:cs="Segoe UI"/>
                <w:szCs w:val="22"/>
              </w:rPr>
            </w:pPr>
            <w:r w:rsidRPr="00101371">
              <w:rPr>
                <w:rFonts w:ascii="Aptos" w:hAnsi="Aptos" w:cs="Segoe UI"/>
                <w:szCs w:val="22"/>
              </w:rPr>
              <w:t>E.</w:t>
            </w:r>
          </w:p>
        </w:tc>
        <w:tc>
          <w:tcPr>
            <w:tcW w:w="7223" w:type="dxa"/>
            <w:tcBorders>
              <w:top w:val="single" w:sz="4" w:space="0" w:color="auto"/>
              <w:left w:val="single" w:sz="4" w:space="0" w:color="auto"/>
              <w:bottom w:val="single" w:sz="4" w:space="0" w:color="auto"/>
              <w:right w:val="single" w:sz="4" w:space="0" w:color="auto"/>
            </w:tcBorders>
            <w:vAlign w:val="center"/>
          </w:tcPr>
          <w:p w14:paraId="2045A0EC" w14:textId="13463400" w:rsidR="00325529" w:rsidRPr="00101371" w:rsidRDefault="00325529" w:rsidP="004778F1">
            <w:pPr>
              <w:spacing w:before="240" w:after="120"/>
              <w:rPr>
                <w:rFonts w:ascii="Aptos" w:hAnsi="Aptos" w:cs="Segoe UI"/>
                <w:szCs w:val="22"/>
              </w:rPr>
            </w:pPr>
            <w:r w:rsidRPr="00101371">
              <w:rPr>
                <w:rFonts w:ascii="Aptos" w:hAnsi="Aptos" w:cs="Segoe UI"/>
                <w:szCs w:val="22"/>
              </w:rPr>
              <w:t>Funkční parametry SW</w:t>
            </w:r>
          </w:p>
        </w:tc>
        <w:tc>
          <w:tcPr>
            <w:tcW w:w="1558" w:type="dxa"/>
            <w:tcBorders>
              <w:top w:val="single" w:sz="4" w:space="0" w:color="auto"/>
              <w:left w:val="single" w:sz="4" w:space="0" w:color="auto"/>
              <w:bottom w:val="single" w:sz="4" w:space="0" w:color="auto"/>
              <w:right w:val="single" w:sz="4" w:space="0" w:color="auto"/>
            </w:tcBorders>
            <w:vAlign w:val="center"/>
          </w:tcPr>
          <w:p w14:paraId="2A3B3A94" w14:textId="03F4BE16" w:rsidR="00325529" w:rsidRPr="00101371" w:rsidRDefault="001E6196" w:rsidP="004778F1">
            <w:pPr>
              <w:spacing w:before="240" w:after="120"/>
              <w:rPr>
                <w:rFonts w:ascii="Aptos" w:hAnsi="Aptos" w:cs="Segoe UI"/>
                <w:bCs/>
                <w:szCs w:val="22"/>
              </w:rPr>
            </w:pPr>
            <w:r w:rsidRPr="00101371">
              <w:rPr>
                <w:rFonts w:ascii="Aptos" w:hAnsi="Aptos" w:cs="Segoe UI"/>
                <w:bCs/>
                <w:szCs w:val="22"/>
              </w:rPr>
              <w:t xml:space="preserve">55 </w:t>
            </w:r>
            <w:r w:rsidR="00325529" w:rsidRPr="00101371">
              <w:rPr>
                <w:rFonts w:ascii="Aptos" w:hAnsi="Aptos" w:cs="Segoe UI"/>
                <w:bCs/>
                <w:szCs w:val="22"/>
              </w:rPr>
              <w:t>%</w:t>
            </w:r>
          </w:p>
        </w:tc>
      </w:tr>
    </w:tbl>
    <w:p w14:paraId="0086ACB1" w14:textId="77777777" w:rsidR="001C0D07" w:rsidRPr="00101371" w:rsidRDefault="001C0D07" w:rsidP="001C0D07">
      <w:pPr>
        <w:spacing w:before="240" w:after="120"/>
        <w:rPr>
          <w:rFonts w:ascii="Aptos" w:hAnsi="Aptos" w:cs="Segoe UI"/>
          <w:szCs w:val="22"/>
          <w:u w:val="single"/>
          <w:lang w:eastAsia="en-US"/>
        </w:rPr>
      </w:pPr>
      <w:r w:rsidRPr="00101371">
        <w:rPr>
          <w:rFonts w:ascii="Aptos" w:hAnsi="Aptos" w:cs="Segoe UI"/>
          <w:szCs w:val="22"/>
          <w:u w:val="single"/>
        </w:rPr>
        <w:t>Způsob hodnocení:</w:t>
      </w:r>
    </w:p>
    <w:p w14:paraId="59035BD0" w14:textId="0C0FA934" w:rsidR="00CE65BC" w:rsidRPr="00101371" w:rsidRDefault="00CE65BC">
      <w:pPr>
        <w:numPr>
          <w:ilvl w:val="0"/>
          <w:numId w:val="23"/>
        </w:numPr>
        <w:spacing w:before="120" w:after="120"/>
        <w:rPr>
          <w:rFonts w:ascii="Aptos" w:hAnsi="Aptos" w:cs="Segoe UI"/>
          <w:b/>
          <w:bCs/>
          <w:szCs w:val="22"/>
        </w:rPr>
      </w:pPr>
      <w:r w:rsidRPr="00101371">
        <w:rPr>
          <w:rFonts w:ascii="Aptos" w:hAnsi="Aptos" w:cs="Segoe UI"/>
          <w:b/>
          <w:bCs/>
          <w:szCs w:val="22"/>
        </w:rPr>
        <w:t>Cena za implementaci SW (část A obchodních podmínek)</w:t>
      </w:r>
    </w:p>
    <w:p w14:paraId="70E63105" w14:textId="08DC031B" w:rsidR="00CE65BC" w:rsidRPr="00101371" w:rsidRDefault="00CE65BC" w:rsidP="00CE65BC">
      <w:pPr>
        <w:spacing w:before="120" w:after="120"/>
        <w:rPr>
          <w:rFonts w:ascii="Aptos" w:hAnsi="Aptos" w:cs="Segoe UI"/>
          <w:szCs w:val="22"/>
        </w:rPr>
      </w:pPr>
      <w:r w:rsidRPr="00101371">
        <w:rPr>
          <w:rFonts w:ascii="Aptos" w:hAnsi="Aptos" w:cs="Segoe UI"/>
          <w:szCs w:val="22"/>
        </w:rPr>
        <w:t xml:space="preserve">V rámci tohoto kritéria hodnocení bude zadavatel hodnotit výši nabídkových cen za implementaci SW (část A obchodních podmínek) v Kč bez DPH nabídnutých účastníky v souladu s Přílohou č. </w:t>
      </w:r>
      <w:r w:rsidRPr="00101371">
        <w:rPr>
          <w:rFonts w:ascii="Aptos" w:hAnsi="Aptos" w:cs="Segoe UI"/>
          <w:bCs/>
          <w:szCs w:val="22"/>
        </w:rPr>
        <w:t>2</w:t>
      </w:r>
      <w:r w:rsidRPr="00101371">
        <w:rPr>
          <w:rFonts w:ascii="Aptos" w:hAnsi="Aptos" w:cs="Segoe UI"/>
          <w:szCs w:val="22"/>
        </w:rPr>
        <w:t xml:space="preserve"> – Ceník. </w:t>
      </w:r>
    </w:p>
    <w:p w14:paraId="49F393B0" w14:textId="28929262" w:rsidR="00CE65BC" w:rsidRPr="00101371" w:rsidRDefault="00CE65BC" w:rsidP="00CE65BC">
      <w:pPr>
        <w:spacing w:before="120" w:after="120"/>
        <w:rPr>
          <w:rFonts w:ascii="Aptos" w:hAnsi="Aptos" w:cs="Segoe UI"/>
          <w:szCs w:val="22"/>
        </w:rPr>
      </w:pPr>
      <w:r w:rsidRPr="00101371">
        <w:rPr>
          <w:rFonts w:ascii="Aptos" w:hAnsi="Aptos" w:cs="Segoe UI"/>
          <w:szCs w:val="22"/>
        </w:rPr>
        <w:t>Za vhodnější nabídku se považuje nabídka s nižší nabídkovou cenou za implementaci SW. Nabídky budou v rámci tohoto kritéria hodnocení hodnoceny bodovací metodou dle následujícího vzorce:</w:t>
      </w:r>
    </w:p>
    <w:p w14:paraId="20759EFB" w14:textId="213AE841" w:rsidR="00CE65BC" w:rsidRPr="00101371" w:rsidRDefault="008470D6" w:rsidP="00CE65BC">
      <w:pPr>
        <w:spacing w:before="120" w:after="120"/>
        <w:rPr>
          <w:rFonts w:ascii="Aptos" w:hAnsi="Aptos" w:cs="Segoe UI"/>
          <w:szCs w:val="22"/>
        </w:rPr>
      </w:pPr>
      <m:oMathPara>
        <m:oMath>
          <m:f>
            <m:fPr>
              <m:ctrlPr>
                <w:ins w:id="108" w:author="David Mareš" w:date="2026-08-16T17:50:00Z" w16du:dateUtc="2026-08-16T15:50:00Z">
                  <w:rPr>
                    <w:rFonts w:ascii="Cambria Math" w:hAnsi="Cambria Math" w:cs="Segoe UI"/>
                    <w:i/>
                    <w:szCs w:val="22"/>
                  </w:rPr>
                </w:ins>
              </m:ctrlPr>
            </m:fPr>
            <m:num>
              <m:r>
                <w:rPr>
                  <w:rFonts w:ascii="Cambria Math" w:hAnsi="Cambria Math" w:cs="Segoe UI"/>
                  <w:szCs w:val="22"/>
                </w:rPr>
                <m:t>hodnota nejvhodnější nabídky</m:t>
              </m:r>
            </m:num>
            <m:den>
              <m:r>
                <w:rPr>
                  <w:rFonts w:ascii="Cambria Math" w:hAnsi="Cambria Math" w:cs="Segoe UI"/>
                  <w:szCs w:val="22"/>
                </w:rPr>
                <m:t xml:space="preserve">hodnota hodnocené nabídky </m:t>
              </m:r>
            </m:den>
          </m:f>
          <m:r>
            <w:rPr>
              <w:rFonts w:ascii="Cambria Math" w:hAnsi="Cambria Math" w:cs="Segoe UI"/>
              <w:szCs w:val="22"/>
            </w:rPr>
            <m:t xml:space="preserve"> * 5</m:t>
          </m:r>
        </m:oMath>
      </m:oMathPara>
    </w:p>
    <w:p w14:paraId="10CF6107" w14:textId="77777777" w:rsidR="00CE65BC" w:rsidRPr="00101371" w:rsidRDefault="00CE65BC" w:rsidP="001C0D07">
      <w:pPr>
        <w:spacing w:before="120" w:after="120"/>
        <w:rPr>
          <w:rFonts w:ascii="Aptos" w:hAnsi="Aptos" w:cs="Segoe UI"/>
          <w:szCs w:val="22"/>
        </w:rPr>
      </w:pPr>
    </w:p>
    <w:p w14:paraId="205A7FC5" w14:textId="4E620B8F" w:rsidR="00664BAA" w:rsidRPr="00101371" w:rsidRDefault="001D39FC">
      <w:pPr>
        <w:pStyle w:val="Odstavecseseznamem"/>
        <w:numPr>
          <w:ilvl w:val="0"/>
          <w:numId w:val="23"/>
        </w:numPr>
        <w:spacing w:before="120" w:after="120"/>
        <w:rPr>
          <w:rFonts w:ascii="Aptos" w:hAnsi="Aptos" w:cs="Segoe UI"/>
          <w:b/>
          <w:bCs/>
          <w:szCs w:val="22"/>
        </w:rPr>
      </w:pPr>
      <w:r w:rsidRPr="00101371">
        <w:rPr>
          <w:rFonts w:ascii="Aptos" w:hAnsi="Aptos" w:cs="Segoe UI"/>
          <w:b/>
          <w:bCs/>
          <w:szCs w:val="22"/>
        </w:rPr>
        <w:t xml:space="preserve">Cena za provoz </w:t>
      </w:r>
      <w:r w:rsidR="009D77B2" w:rsidRPr="00101371">
        <w:rPr>
          <w:rFonts w:ascii="Aptos" w:hAnsi="Aptos" w:cs="Segoe UI"/>
          <w:b/>
          <w:bCs/>
          <w:szCs w:val="22"/>
        </w:rPr>
        <w:t xml:space="preserve">SW </w:t>
      </w:r>
      <w:r w:rsidRPr="00101371">
        <w:rPr>
          <w:rFonts w:ascii="Aptos" w:hAnsi="Aptos" w:cs="Segoe UI"/>
          <w:b/>
          <w:bCs/>
          <w:szCs w:val="22"/>
        </w:rPr>
        <w:t xml:space="preserve">a poskytování podpory za 4 roky </w:t>
      </w:r>
      <w:r w:rsidR="00664BAA" w:rsidRPr="00101371">
        <w:rPr>
          <w:rFonts w:ascii="Aptos" w:hAnsi="Aptos" w:cs="Segoe UI"/>
          <w:b/>
          <w:bCs/>
          <w:szCs w:val="22"/>
        </w:rPr>
        <w:t>(část B obchodních podmínek)</w:t>
      </w:r>
    </w:p>
    <w:p w14:paraId="4AE46363" w14:textId="72E72C07" w:rsidR="00664BAA" w:rsidRPr="00101371" w:rsidRDefault="00664BAA" w:rsidP="00664BAA">
      <w:pPr>
        <w:spacing w:before="120" w:after="120"/>
        <w:rPr>
          <w:rFonts w:ascii="Aptos" w:hAnsi="Aptos" w:cs="Segoe UI"/>
          <w:szCs w:val="22"/>
        </w:rPr>
      </w:pPr>
      <w:r w:rsidRPr="00101371">
        <w:rPr>
          <w:rFonts w:ascii="Aptos" w:hAnsi="Aptos" w:cs="Segoe UI"/>
          <w:szCs w:val="22"/>
        </w:rPr>
        <w:t xml:space="preserve">V rámci tohoto kritéria hodnocení bude zadavatel hodnotit výši nabídkových cen </w:t>
      </w:r>
      <w:r w:rsidR="001F7376" w:rsidRPr="00101371">
        <w:rPr>
          <w:rFonts w:ascii="Aptos" w:hAnsi="Aptos" w:cs="Segoe UI"/>
          <w:szCs w:val="22"/>
        </w:rPr>
        <w:t xml:space="preserve">za provoz </w:t>
      </w:r>
      <w:r w:rsidR="00D3497F" w:rsidRPr="00101371">
        <w:rPr>
          <w:rFonts w:ascii="Aptos" w:hAnsi="Aptos" w:cs="Segoe UI"/>
          <w:szCs w:val="22"/>
        </w:rPr>
        <w:t xml:space="preserve">SW </w:t>
      </w:r>
      <w:r w:rsidR="001F7376" w:rsidRPr="00101371">
        <w:rPr>
          <w:rFonts w:ascii="Aptos" w:hAnsi="Aptos" w:cs="Segoe UI"/>
          <w:szCs w:val="22"/>
        </w:rPr>
        <w:t>a poskytování podpory za 4 roky (část B obchodních podmínek)</w:t>
      </w:r>
      <w:r w:rsidRPr="00101371">
        <w:rPr>
          <w:rFonts w:ascii="Aptos" w:hAnsi="Aptos" w:cs="Segoe UI"/>
          <w:szCs w:val="22"/>
        </w:rPr>
        <w:t xml:space="preserve"> v Kč bez DPH nabídnutých účastníky v souladu s Přílohou č. </w:t>
      </w:r>
      <w:r w:rsidRPr="00101371">
        <w:rPr>
          <w:rFonts w:ascii="Aptos" w:hAnsi="Aptos" w:cs="Segoe UI"/>
          <w:bCs/>
          <w:szCs w:val="22"/>
        </w:rPr>
        <w:t>2</w:t>
      </w:r>
      <w:r w:rsidRPr="00101371">
        <w:rPr>
          <w:rFonts w:ascii="Aptos" w:hAnsi="Aptos" w:cs="Segoe UI"/>
          <w:szCs w:val="22"/>
        </w:rPr>
        <w:t xml:space="preserve"> – Ceník. </w:t>
      </w:r>
      <w:r w:rsidR="00D57125" w:rsidRPr="00101371">
        <w:rPr>
          <w:rFonts w:ascii="Aptos" w:hAnsi="Aptos" w:cs="Segoe UI"/>
          <w:szCs w:val="22"/>
        </w:rPr>
        <w:t>Pro účely porovnatelnosti nabídek bude účastník kalkulovat využívání IS ve vztahu ke 170 vozům.</w:t>
      </w:r>
    </w:p>
    <w:p w14:paraId="36C596FF" w14:textId="15E1B0F1" w:rsidR="00664BAA" w:rsidRPr="00101371" w:rsidRDefault="00664BAA" w:rsidP="00664BAA">
      <w:pPr>
        <w:spacing w:before="120" w:after="120"/>
        <w:rPr>
          <w:rFonts w:ascii="Aptos" w:hAnsi="Aptos" w:cs="Segoe UI"/>
          <w:szCs w:val="22"/>
        </w:rPr>
      </w:pPr>
      <w:r w:rsidRPr="00101371">
        <w:rPr>
          <w:rFonts w:ascii="Aptos" w:hAnsi="Aptos" w:cs="Segoe UI"/>
          <w:szCs w:val="22"/>
        </w:rPr>
        <w:t xml:space="preserve">Za vhodnější nabídku se považuje nabídka s nižší nabídkovou cenou </w:t>
      </w:r>
      <w:r w:rsidR="001F7376" w:rsidRPr="00101371">
        <w:rPr>
          <w:rFonts w:ascii="Aptos" w:hAnsi="Aptos" w:cs="Segoe UI"/>
          <w:szCs w:val="22"/>
        </w:rPr>
        <w:t xml:space="preserve">za provoz </w:t>
      </w:r>
      <w:r w:rsidR="00D3497F" w:rsidRPr="00101371">
        <w:rPr>
          <w:rFonts w:ascii="Aptos" w:hAnsi="Aptos" w:cs="Segoe UI"/>
          <w:szCs w:val="22"/>
        </w:rPr>
        <w:t xml:space="preserve">SW </w:t>
      </w:r>
      <w:r w:rsidR="001F7376" w:rsidRPr="00101371">
        <w:rPr>
          <w:rFonts w:ascii="Aptos" w:hAnsi="Aptos" w:cs="Segoe UI"/>
          <w:szCs w:val="22"/>
        </w:rPr>
        <w:t>a poskytování podpory za 4 roky</w:t>
      </w:r>
      <w:r w:rsidRPr="00101371">
        <w:rPr>
          <w:rFonts w:ascii="Aptos" w:hAnsi="Aptos" w:cs="Segoe UI"/>
          <w:szCs w:val="22"/>
        </w:rPr>
        <w:t>. Nabídky budou v rámci tohoto kritéria hodnocení hodnoceny bodovací metodou dle následujícího vzorce:</w:t>
      </w:r>
    </w:p>
    <w:p w14:paraId="553E79CB" w14:textId="1A080AA2" w:rsidR="00664BAA" w:rsidRPr="00101371" w:rsidRDefault="008470D6" w:rsidP="00664BAA">
      <w:pPr>
        <w:spacing w:before="120" w:after="120"/>
        <w:rPr>
          <w:rFonts w:ascii="Aptos" w:hAnsi="Aptos" w:cs="Segoe UI"/>
          <w:szCs w:val="22"/>
        </w:rPr>
      </w:pPr>
      <m:oMathPara>
        <m:oMath>
          <m:f>
            <m:fPr>
              <m:ctrlPr>
                <w:ins w:id="109" w:author="David Mareš" w:date="2026-08-16T17:50:00Z" w16du:dateUtc="2026-08-16T15:50:00Z">
                  <w:rPr>
                    <w:rFonts w:ascii="Cambria Math" w:hAnsi="Cambria Math" w:cs="Segoe UI"/>
                    <w:i/>
                    <w:szCs w:val="22"/>
                  </w:rPr>
                </w:ins>
              </m:ctrlPr>
            </m:fPr>
            <m:num>
              <m:r>
                <w:rPr>
                  <w:rFonts w:ascii="Cambria Math" w:hAnsi="Cambria Math" w:cs="Segoe UI"/>
                  <w:szCs w:val="22"/>
                </w:rPr>
                <m:t>hodnota nejvhodnější nabídky</m:t>
              </m:r>
            </m:num>
            <m:den>
              <m:r>
                <w:rPr>
                  <w:rFonts w:ascii="Cambria Math" w:hAnsi="Cambria Math" w:cs="Segoe UI"/>
                  <w:szCs w:val="22"/>
                </w:rPr>
                <m:t xml:space="preserve">hodnota hodnocené nabídky </m:t>
              </m:r>
            </m:den>
          </m:f>
          <m:r>
            <w:rPr>
              <w:rFonts w:ascii="Cambria Math" w:hAnsi="Cambria Math" w:cs="Segoe UI"/>
              <w:szCs w:val="22"/>
            </w:rPr>
            <m:t xml:space="preserve"> * 25 </m:t>
          </m:r>
        </m:oMath>
      </m:oMathPara>
    </w:p>
    <w:p w14:paraId="499BBDDE" w14:textId="45DE10C6" w:rsidR="001C0D07" w:rsidRPr="00101371" w:rsidRDefault="001C0D07" w:rsidP="001C0D07">
      <w:pPr>
        <w:spacing w:before="120" w:after="120"/>
        <w:rPr>
          <w:rFonts w:ascii="Aptos" w:hAnsi="Aptos" w:cs="Segoe UI"/>
          <w:szCs w:val="22"/>
        </w:rPr>
      </w:pPr>
    </w:p>
    <w:p w14:paraId="580FB545" w14:textId="1F17DD2B" w:rsidR="001F7376" w:rsidRPr="00101371" w:rsidRDefault="001F7376">
      <w:pPr>
        <w:pStyle w:val="Odstavecseseznamem"/>
        <w:numPr>
          <w:ilvl w:val="0"/>
          <w:numId w:val="23"/>
        </w:numPr>
        <w:spacing w:before="120" w:after="120"/>
        <w:rPr>
          <w:rFonts w:ascii="Aptos" w:hAnsi="Aptos" w:cs="Segoe UI"/>
          <w:b/>
          <w:bCs/>
          <w:szCs w:val="22"/>
        </w:rPr>
      </w:pPr>
      <w:r w:rsidRPr="00101371">
        <w:rPr>
          <w:rFonts w:ascii="Aptos" w:hAnsi="Aptos" w:cs="Segoe UI"/>
          <w:b/>
          <w:bCs/>
          <w:szCs w:val="22"/>
        </w:rPr>
        <w:t xml:space="preserve">Cena za </w:t>
      </w:r>
      <w:r w:rsidR="00FB1690" w:rsidRPr="00101371">
        <w:rPr>
          <w:rFonts w:ascii="Aptos" w:hAnsi="Aptos" w:cs="Segoe UI"/>
          <w:b/>
          <w:bCs/>
          <w:szCs w:val="22"/>
        </w:rPr>
        <w:t>4</w:t>
      </w:r>
      <w:r w:rsidRPr="00101371">
        <w:rPr>
          <w:rFonts w:ascii="Aptos" w:hAnsi="Aptos" w:cs="Segoe UI"/>
          <w:b/>
          <w:bCs/>
          <w:szCs w:val="22"/>
        </w:rPr>
        <w:t>00 hodin rozvoje (část C obchodních podmínek)</w:t>
      </w:r>
    </w:p>
    <w:p w14:paraId="6DA9F340" w14:textId="3F3B8AD5" w:rsidR="001F7376" w:rsidRPr="00101371" w:rsidRDefault="001F7376" w:rsidP="001F7376">
      <w:pPr>
        <w:spacing w:before="120" w:after="120"/>
        <w:rPr>
          <w:rFonts w:ascii="Aptos" w:hAnsi="Aptos" w:cs="Segoe UI"/>
          <w:szCs w:val="22"/>
        </w:rPr>
      </w:pPr>
      <w:r w:rsidRPr="00101371">
        <w:rPr>
          <w:rFonts w:ascii="Aptos" w:hAnsi="Aptos" w:cs="Segoe UI"/>
          <w:szCs w:val="22"/>
        </w:rPr>
        <w:lastRenderedPageBreak/>
        <w:t xml:space="preserve">V rámci tohoto kritéria hodnocení bude zadavatel hodnotit výši nabídkových cen za </w:t>
      </w:r>
      <w:r w:rsidR="00FB1690" w:rsidRPr="00101371">
        <w:rPr>
          <w:rFonts w:ascii="Aptos" w:hAnsi="Aptos" w:cs="Segoe UI"/>
          <w:szCs w:val="22"/>
        </w:rPr>
        <w:t>4</w:t>
      </w:r>
      <w:r w:rsidRPr="00101371">
        <w:rPr>
          <w:rFonts w:ascii="Aptos" w:hAnsi="Aptos" w:cs="Segoe UI"/>
          <w:szCs w:val="22"/>
        </w:rPr>
        <w:t xml:space="preserve">00 hodin rozvoje (část C obchodních podmínek) v Kč bez DPH nabídnutých účastníky v souladu s Přílohou č. </w:t>
      </w:r>
      <w:r w:rsidRPr="00101371">
        <w:rPr>
          <w:rFonts w:ascii="Aptos" w:hAnsi="Aptos" w:cs="Segoe UI"/>
          <w:bCs/>
          <w:szCs w:val="22"/>
        </w:rPr>
        <w:t>2</w:t>
      </w:r>
      <w:r w:rsidRPr="00101371">
        <w:rPr>
          <w:rFonts w:ascii="Aptos" w:hAnsi="Aptos" w:cs="Segoe UI"/>
          <w:szCs w:val="22"/>
        </w:rPr>
        <w:t xml:space="preserve"> – Ceník. </w:t>
      </w:r>
    </w:p>
    <w:p w14:paraId="2BE5E0A0" w14:textId="6A49D5E8" w:rsidR="001F7376" w:rsidRPr="00101371" w:rsidRDefault="001F7376" w:rsidP="001F7376">
      <w:pPr>
        <w:spacing w:before="120" w:after="120"/>
        <w:rPr>
          <w:rFonts w:ascii="Aptos" w:hAnsi="Aptos" w:cs="Segoe UI"/>
          <w:szCs w:val="22"/>
        </w:rPr>
      </w:pPr>
      <w:r w:rsidRPr="00101371">
        <w:rPr>
          <w:rFonts w:ascii="Aptos" w:hAnsi="Aptos" w:cs="Segoe UI"/>
          <w:szCs w:val="22"/>
        </w:rPr>
        <w:t xml:space="preserve">Za vhodnější nabídku se považuje nabídka s nižší nabídkovou cenou za </w:t>
      </w:r>
      <w:r w:rsidR="00FB1690" w:rsidRPr="00101371">
        <w:rPr>
          <w:rFonts w:ascii="Aptos" w:hAnsi="Aptos" w:cs="Segoe UI"/>
          <w:szCs w:val="22"/>
        </w:rPr>
        <w:t>4</w:t>
      </w:r>
      <w:r w:rsidRPr="00101371">
        <w:rPr>
          <w:rFonts w:ascii="Aptos" w:hAnsi="Aptos" w:cs="Segoe UI"/>
          <w:szCs w:val="22"/>
        </w:rPr>
        <w:t>00 hodin rozvoje. Nabídky budou v rámci tohoto kritéria hodnocení hodnoceny bodovací metodou dle následujícího vzorce:</w:t>
      </w:r>
    </w:p>
    <w:p w14:paraId="2CE73610" w14:textId="4CF6B74B" w:rsidR="001F7376" w:rsidRPr="00101371" w:rsidRDefault="008470D6" w:rsidP="001F7376">
      <w:pPr>
        <w:spacing w:before="120" w:after="120"/>
        <w:rPr>
          <w:rFonts w:ascii="Aptos" w:hAnsi="Aptos" w:cs="Segoe UI"/>
          <w:szCs w:val="22"/>
        </w:rPr>
      </w:pPr>
      <m:oMathPara>
        <m:oMath>
          <m:f>
            <m:fPr>
              <m:ctrlPr>
                <w:ins w:id="110" w:author="David Mareš" w:date="2026-08-16T17:50:00Z" w16du:dateUtc="2026-08-16T15:50:00Z">
                  <w:rPr>
                    <w:rFonts w:ascii="Cambria Math" w:hAnsi="Cambria Math" w:cs="Segoe UI"/>
                    <w:i/>
                    <w:szCs w:val="22"/>
                  </w:rPr>
                </w:ins>
              </m:ctrlPr>
            </m:fPr>
            <m:num>
              <m:r>
                <w:rPr>
                  <w:rFonts w:ascii="Cambria Math" w:hAnsi="Cambria Math" w:cs="Segoe UI"/>
                  <w:szCs w:val="22"/>
                </w:rPr>
                <m:t>hodnota nejvhodnější nabídky</m:t>
              </m:r>
            </m:num>
            <m:den>
              <m:r>
                <w:rPr>
                  <w:rFonts w:ascii="Cambria Math" w:hAnsi="Cambria Math" w:cs="Segoe UI"/>
                  <w:szCs w:val="22"/>
                </w:rPr>
                <m:t xml:space="preserve">hodnota hodnocené nabídky </m:t>
              </m:r>
            </m:den>
          </m:f>
          <m:r>
            <w:rPr>
              <w:rFonts w:ascii="Cambria Math" w:hAnsi="Cambria Math" w:cs="Segoe UI"/>
              <w:szCs w:val="22"/>
            </w:rPr>
            <m:t xml:space="preserve"> * 10 </m:t>
          </m:r>
        </m:oMath>
      </m:oMathPara>
    </w:p>
    <w:p w14:paraId="52A67CD4" w14:textId="77777777" w:rsidR="001F7376" w:rsidRPr="00101371" w:rsidRDefault="001F7376" w:rsidP="001C0D07">
      <w:pPr>
        <w:spacing w:before="120" w:after="120"/>
        <w:rPr>
          <w:rFonts w:ascii="Aptos" w:hAnsi="Aptos" w:cs="Segoe UI"/>
          <w:szCs w:val="22"/>
        </w:rPr>
      </w:pPr>
    </w:p>
    <w:p w14:paraId="13CFC1D5" w14:textId="4F147ABF" w:rsidR="001F7376" w:rsidRPr="00101371" w:rsidRDefault="001F7376">
      <w:pPr>
        <w:pStyle w:val="Odstavecseseznamem"/>
        <w:numPr>
          <w:ilvl w:val="0"/>
          <w:numId w:val="23"/>
        </w:numPr>
        <w:spacing w:before="120" w:after="120"/>
        <w:rPr>
          <w:rFonts w:ascii="Aptos" w:hAnsi="Aptos" w:cs="Segoe UI"/>
          <w:b/>
          <w:bCs/>
          <w:szCs w:val="22"/>
        </w:rPr>
      </w:pPr>
      <w:r w:rsidRPr="00101371">
        <w:rPr>
          <w:rFonts w:ascii="Aptos" w:hAnsi="Aptos" w:cs="Segoe UI"/>
          <w:b/>
          <w:bCs/>
          <w:szCs w:val="22"/>
        </w:rPr>
        <w:t>Cena za exit (část D obchodních podmínek)</w:t>
      </w:r>
    </w:p>
    <w:p w14:paraId="244BBF14" w14:textId="77777777" w:rsidR="001F7376" w:rsidRPr="00101371" w:rsidRDefault="001F7376" w:rsidP="001F7376">
      <w:pPr>
        <w:spacing w:before="120" w:after="120"/>
        <w:rPr>
          <w:rFonts w:ascii="Aptos" w:hAnsi="Aptos" w:cs="Segoe UI"/>
          <w:szCs w:val="22"/>
        </w:rPr>
      </w:pPr>
      <w:r w:rsidRPr="00101371">
        <w:rPr>
          <w:rFonts w:ascii="Aptos" w:hAnsi="Aptos" w:cs="Segoe UI"/>
          <w:szCs w:val="22"/>
        </w:rPr>
        <w:t xml:space="preserve">V rámci tohoto kritéria hodnocení bude zadavatel hodnotit výši nabídkových cen za exit (část D obchodních podmínek) v Kč bez DPH nabídnutých účastníky v souladu s Přílohou č. </w:t>
      </w:r>
      <w:r w:rsidRPr="00101371">
        <w:rPr>
          <w:rFonts w:ascii="Aptos" w:hAnsi="Aptos" w:cs="Segoe UI"/>
          <w:bCs/>
          <w:szCs w:val="22"/>
        </w:rPr>
        <w:t>2</w:t>
      </w:r>
      <w:r w:rsidRPr="00101371">
        <w:rPr>
          <w:rFonts w:ascii="Aptos" w:hAnsi="Aptos" w:cs="Segoe UI"/>
          <w:szCs w:val="22"/>
        </w:rPr>
        <w:t xml:space="preserve"> – Ceník. </w:t>
      </w:r>
    </w:p>
    <w:p w14:paraId="08EE2CAC" w14:textId="77777777" w:rsidR="001F7376" w:rsidRPr="00101371" w:rsidRDefault="001F7376" w:rsidP="001F7376">
      <w:pPr>
        <w:spacing w:before="120" w:after="120"/>
        <w:rPr>
          <w:rFonts w:ascii="Aptos" w:hAnsi="Aptos" w:cs="Segoe UI"/>
          <w:szCs w:val="22"/>
        </w:rPr>
      </w:pPr>
      <w:r w:rsidRPr="00101371">
        <w:rPr>
          <w:rFonts w:ascii="Aptos" w:hAnsi="Aptos" w:cs="Segoe UI"/>
          <w:szCs w:val="22"/>
        </w:rPr>
        <w:t>Za vhodnější nabídku se považuje nabídka s nižší nabídkovou cenou za exit. Nabídky budou v rámci tohoto kritéria hodnocení hodnoceny bodovací metodou dle následujícího vzorce:</w:t>
      </w:r>
    </w:p>
    <w:p w14:paraId="3434841F" w14:textId="41CA9090" w:rsidR="001F7376" w:rsidRPr="00101371" w:rsidRDefault="008470D6" w:rsidP="001F7376">
      <w:pPr>
        <w:spacing w:before="120" w:after="120"/>
        <w:rPr>
          <w:rFonts w:ascii="Aptos" w:hAnsi="Aptos" w:cs="Segoe UI"/>
          <w:szCs w:val="22"/>
        </w:rPr>
      </w:pPr>
      <m:oMathPara>
        <m:oMath>
          <m:f>
            <m:fPr>
              <m:ctrlPr>
                <w:ins w:id="111" w:author="David Mareš" w:date="2026-08-16T17:50:00Z" w16du:dateUtc="2026-08-16T15:50:00Z">
                  <w:rPr>
                    <w:rFonts w:ascii="Cambria Math" w:hAnsi="Cambria Math" w:cs="Segoe UI"/>
                    <w:i/>
                    <w:szCs w:val="22"/>
                  </w:rPr>
                </w:ins>
              </m:ctrlPr>
            </m:fPr>
            <m:num>
              <m:r>
                <w:rPr>
                  <w:rFonts w:ascii="Cambria Math" w:hAnsi="Cambria Math" w:cs="Segoe UI"/>
                  <w:szCs w:val="22"/>
                </w:rPr>
                <m:t>hodnota nejvhodnější nabídky</m:t>
              </m:r>
            </m:num>
            <m:den>
              <m:r>
                <w:rPr>
                  <w:rFonts w:ascii="Cambria Math" w:hAnsi="Cambria Math" w:cs="Segoe UI"/>
                  <w:szCs w:val="22"/>
                </w:rPr>
                <m:t xml:space="preserve">hodnota hodnocené nabídky </m:t>
              </m:r>
            </m:den>
          </m:f>
          <m:r>
            <w:rPr>
              <w:rFonts w:ascii="Cambria Math" w:hAnsi="Cambria Math" w:cs="Segoe UI"/>
              <w:szCs w:val="22"/>
            </w:rPr>
            <m:t xml:space="preserve"> * 5 </m:t>
          </m:r>
        </m:oMath>
      </m:oMathPara>
    </w:p>
    <w:p w14:paraId="22117C06" w14:textId="77777777" w:rsidR="001F7376" w:rsidRPr="00101371" w:rsidRDefault="001F7376" w:rsidP="001C0D07">
      <w:pPr>
        <w:spacing w:before="120" w:after="120"/>
        <w:rPr>
          <w:rFonts w:ascii="Aptos" w:hAnsi="Aptos" w:cs="Segoe UI"/>
          <w:szCs w:val="22"/>
        </w:rPr>
      </w:pPr>
    </w:p>
    <w:p w14:paraId="7354AEC5" w14:textId="6488A352" w:rsidR="001F7376" w:rsidRPr="00101371" w:rsidRDefault="001F7376">
      <w:pPr>
        <w:pStyle w:val="Odstavecseseznamem"/>
        <w:numPr>
          <w:ilvl w:val="0"/>
          <w:numId w:val="23"/>
        </w:numPr>
        <w:spacing w:before="120" w:after="120"/>
        <w:rPr>
          <w:rFonts w:ascii="Aptos" w:hAnsi="Aptos" w:cs="Segoe UI"/>
          <w:b/>
          <w:bCs/>
          <w:szCs w:val="22"/>
        </w:rPr>
      </w:pPr>
      <w:r w:rsidRPr="00101371">
        <w:rPr>
          <w:rFonts w:ascii="Aptos" w:hAnsi="Aptos" w:cs="Segoe UI"/>
          <w:b/>
          <w:bCs/>
          <w:szCs w:val="22"/>
        </w:rPr>
        <w:t>Funkční parametry SW</w:t>
      </w:r>
    </w:p>
    <w:p w14:paraId="18766839" w14:textId="2578136C" w:rsidR="00CA6951" w:rsidRPr="00101371" w:rsidRDefault="001F7376" w:rsidP="001F7376">
      <w:pPr>
        <w:spacing w:before="120" w:after="120"/>
        <w:rPr>
          <w:rFonts w:ascii="Aptos" w:hAnsi="Aptos"/>
        </w:rPr>
      </w:pPr>
      <w:r w:rsidRPr="00101371">
        <w:rPr>
          <w:rFonts w:ascii="Aptos" w:hAnsi="Aptos"/>
        </w:rPr>
        <w:t>V rámci tohoto kritéria hodnocení bude zadavatel hodnotit splnění vybraných (nepovinných) požadavků z Přílohy č. 3 zadávací dokumentace (</w:t>
      </w:r>
      <w:bookmarkStart w:id="112" w:name="_Hlk80355992"/>
      <w:r w:rsidRPr="00101371">
        <w:rPr>
          <w:rFonts w:ascii="Aptos" w:hAnsi="Aptos"/>
        </w:rPr>
        <w:t>Hodnocené</w:t>
      </w:r>
      <w:r w:rsidR="00CA6951" w:rsidRPr="00101371">
        <w:rPr>
          <w:rFonts w:ascii="Aptos" w:hAnsi="Aptos"/>
        </w:rPr>
        <w:t xml:space="preserve"> funkční</w:t>
      </w:r>
      <w:r w:rsidRPr="00101371">
        <w:rPr>
          <w:rFonts w:ascii="Aptos" w:hAnsi="Aptos"/>
        </w:rPr>
        <w:t xml:space="preserve"> parametry</w:t>
      </w:r>
      <w:bookmarkEnd w:id="112"/>
      <w:r w:rsidRPr="00101371">
        <w:rPr>
          <w:rFonts w:ascii="Aptos" w:hAnsi="Aptos"/>
        </w:rPr>
        <w:t xml:space="preserve">), které pro zadavatele představují vyšší kvalitu nabízeného </w:t>
      </w:r>
      <w:r w:rsidR="009D1193" w:rsidRPr="00101371">
        <w:rPr>
          <w:rFonts w:ascii="Aptos" w:hAnsi="Aptos"/>
        </w:rPr>
        <w:t>IS</w:t>
      </w:r>
      <w:r w:rsidRPr="00101371">
        <w:rPr>
          <w:rFonts w:ascii="Aptos" w:hAnsi="Aptos"/>
        </w:rPr>
        <w:t>.</w:t>
      </w:r>
      <w:r w:rsidR="00CA6951" w:rsidRPr="00101371">
        <w:rPr>
          <w:rFonts w:ascii="Aptos" w:hAnsi="Aptos"/>
        </w:rPr>
        <w:t xml:space="preserve"> </w:t>
      </w:r>
    </w:p>
    <w:p w14:paraId="686D6013" w14:textId="17DA9889" w:rsidR="001F7376" w:rsidRPr="00101371" w:rsidRDefault="001F7376" w:rsidP="001F7376">
      <w:pPr>
        <w:spacing w:before="120" w:after="120"/>
        <w:rPr>
          <w:rFonts w:ascii="Aptos" w:hAnsi="Aptos" w:cs="Segoe UI"/>
          <w:szCs w:val="22"/>
        </w:rPr>
      </w:pPr>
      <w:r w:rsidRPr="00101371">
        <w:rPr>
          <w:rFonts w:ascii="Aptos" w:hAnsi="Aptos" w:cstheme="minorHAnsi"/>
          <w:szCs w:val="22"/>
        </w:rPr>
        <w:t xml:space="preserve">Pokud účastník </w:t>
      </w:r>
      <w:r w:rsidR="00CA6951" w:rsidRPr="00101371">
        <w:rPr>
          <w:rFonts w:ascii="Aptos" w:hAnsi="Aptos" w:cstheme="minorHAnsi"/>
          <w:szCs w:val="22"/>
        </w:rPr>
        <w:t xml:space="preserve">u příslušného </w:t>
      </w:r>
      <w:proofErr w:type="spellStart"/>
      <w:r w:rsidR="00CA6951" w:rsidRPr="00101371">
        <w:rPr>
          <w:rFonts w:ascii="Aptos" w:hAnsi="Aptos" w:cstheme="minorHAnsi"/>
          <w:szCs w:val="22"/>
        </w:rPr>
        <w:t>subkritéria</w:t>
      </w:r>
      <w:proofErr w:type="spellEnd"/>
      <w:r w:rsidR="00CA6951" w:rsidRPr="00101371">
        <w:rPr>
          <w:rFonts w:ascii="Aptos" w:hAnsi="Aptos" w:cstheme="minorHAnsi"/>
          <w:szCs w:val="22"/>
        </w:rPr>
        <w:t xml:space="preserve"> </w:t>
      </w:r>
      <w:r w:rsidRPr="00101371">
        <w:rPr>
          <w:rFonts w:ascii="Aptos" w:hAnsi="Aptos" w:cstheme="minorHAnsi"/>
          <w:szCs w:val="22"/>
        </w:rPr>
        <w:t xml:space="preserve">uvede „ano“, bude mu přidělen počet bodů stanovený pro toto </w:t>
      </w:r>
      <w:proofErr w:type="spellStart"/>
      <w:r w:rsidRPr="00101371">
        <w:rPr>
          <w:rFonts w:ascii="Aptos" w:hAnsi="Aptos" w:cstheme="minorHAnsi"/>
          <w:szCs w:val="22"/>
        </w:rPr>
        <w:t>subkritérium</w:t>
      </w:r>
      <w:proofErr w:type="spellEnd"/>
      <w:r w:rsidRPr="00101371">
        <w:rPr>
          <w:rFonts w:ascii="Aptos" w:hAnsi="Aptos" w:cstheme="minorHAnsi"/>
          <w:szCs w:val="22"/>
        </w:rPr>
        <w:t xml:space="preserve"> </w:t>
      </w:r>
      <w:r w:rsidR="00CA6951" w:rsidRPr="00101371">
        <w:rPr>
          <w:rFonts w:ascii="Aptos" w:hAnsi="Aptos" w:cstheme="minorHAnsi"/>
          <w:szCs w:val="22"/>
        </w:rPr>
        <w:t>v Příloze</w:t>
      </w:r>
      <w:r w:rsidR="00CA6951" w:rsidRPr="00101371">
        <w:rPr>
          <w:rFonts w:ascii="Aptos" w:hAnsi="Aptos"/>
        </w:rPr>
        <w:t xml:space="preserve"> č. 3 zadávací dokumentace (Hodnocené funkční parametry)</w:t>
      </w:r>
      <w:r w:rsidRPr="00101371">
        <w:rPr>
          <w:rFonts w:ascii="Aptos" w:hAnsi="Aptos" w:cstheme="minorHAnsi"/>
          <w:szCs w:val="22"/>
        </w:rPr>
        <w:t xml:space="preserve">. Pokud účastník uvede „ne“, bude mu přidělen nulový počet bodů za toto </w:t>
      </w:r>
      <w:proofErr w:type="spellStart"/>
      <w:r w:rsidRPr="00101371">
        <w:rPr>
          <w:rFonts w:ascii="Aptos" w:hAnsi="Aptos" w:cstheme="minorHAnsi"/>
          <w:szCs w:val="22"/>
        </w:rPr>
        <w:t>subkritérium</w:t>
      </w:r>
      <w:proofErr w:type="spellEnd"/>
      <w:r w:rsidRPr="00101371">
        <w:rPr>
          <w:rFonts w:ascii="Aptos" w:hAnsi="Aptos" w:cstheme="minorHAnsi"/>
          <w:szCs w:val="22"/>
        </w:rPr>
        <w:t>, nicméně nejedná se o nesplnění zadávacích podmínek, tj. nesplnění není důvodem pro vyloučení účastníka z</w:t>
      </w:r>
      <w:r w:rsidR="00157907" w:rsidRPr="00101371">
        <w:rPr>
          <w:rFonts w:ascii="Aptos" w:hAnsi="Aptos" w:cstheme="minorHAnsi"/>
          <w:szCs w:val="22"/>
        </w:rPr>
        <w:t xml:space="preserve"> výběrového </w:t>
      </w:r>
      <w:r w:rsidRPr="00101371">
        <w:rPr>
          <w:rFonts w:ascii="Aptos" w:hAnsi="Aptos" w:cstheme="minorHAnsi"/>
          <w:szCs w:val="22"/>
        </w:rPr>
        <w:t>řízení.</w:t>
      </w:r>
      <w:r w:rsidR="001F3625" w:rsidRPr="00101371">
        <w:rPr>
          <w:rFonts w:ascii="Aptos" w:hAnsi="Aptos" w:cstheme="minorHAnsi"/>
          <w:szCs w:val="22"/>
        </w:rPr>
        <w:t xml:space="preserve"> </w:t>
      </w:r>
      <w:r w:rsidR="001F3625" w:rsidRPr="00101371">
        <w:rPr>
          <w:rFonts w:ascii="Aptos" w:hAnsi="Aptos"/>
        </w:rPr>
        <w:t>Vyšší počet bodů představuje vyšší kvalitu.</w:t>
      </w:r>
    </w:p>
    <w:p w14:paraId="118910FA" w14:textId="0E8D5B10" w:rsidR="00CA6951" w:rsidRPr="00101371" w:rsidRDefault="00CA6951" w:rsidP="00CA6951">
      <w:pPr>
        <w:spacing w:before="120"/>
        <w:rPr>
          <w:rFonts w:ascii="Aptos" w:hAnsi="Aptos" w:cs="Segoe UI"/>
        </w:rPr>
      </w:pPr>
      <w:r w:rsidRPr="00101371">
        <w:rPr>
          <w:rFonts w:ascii="Aptos" w:hAnsi="Aptos" w:cs="Segoe UI"/>
        </w:rPr>
        <w:t xml:space="preserve">Konečné bodové hodnocení podle tohoto kritéria bude provedeno na základě celkového bodového hodnocení za jednotlivá </w:t>
      </w:r>
      <w:proofErr w:type="spellStart"/>
      <w:r w:rsidRPr="00101371">
        <w:rPr>
          <w:rFonts w:ascii="Aptos" w:hAnsi="Aptos" w:cs="Segoe UI"/>
        </w:rPr>
        <w:t>subkritéria</w:t>
      </w:r>
      <w:proofErr w:type="spellEnd"/>
      <w:r w:rsidRPr="00101371">
        <w:rPr>
          <w:rFonts w:ascii="Aptos" w:hAnsi="Aptos" w:cs="Segoe UI"/>
        </w:rPr>
        <w:t xml:space="preserve"> (součtu bodů za všechny hodnocené parametry), a to dle vzorce: </w:t>
      </w:r>
    </w:p>
    <w:p w14:paraId="3E2FB78C" w14:textId="77777777" w:rsidR="00957FAA" w:rsidRPr="00101371" w:rsidRDefault="00957FAA" w:rsidP="00CA6951">
      <w:pPr>
        <w:spacing w:before="120"/>
        <w:rPr>
          <w:rFonts w:ascii="Aptos" w:hAnsi="Aptos" w:cs="Segoe UI"/>
        </w:rPr>
      </w:pPr>
    </w:p>
    <w:tbl>
      <w:tblPr>
        <w:tblW w:w="6651" w:type="dxa"/>
        <w:jc w:val="center"/>
        <w:tblLook w:val="04A0" w:firstRow="1" w:lastRow="0" w:firstColumn="1" w:lastColumn="0" w:noHBand="0" w:noVBand="1"/>
      </w:tblPr>
      <w:tblGrid>
        <w:gridCol w:w="5628"/>
        <w:gridCol w:w="1023"/>
      </w:tblGrid>
      <w:tr w:rsidR="00CA6951" w:rsidRPr="00101371" w14:paraId="62592FB7" w14:textId="77777777" w:rsidTr="007034FF">
        <w:trPr>
          <w:trHeight w:val="160"/>
          <w:jc w:val="center"/>
        </w:trPr>
        <w:tc>
          <w:tcPr>
            <w:tcW w:w="5628" w:type="dxa"/>
            <w:tcBorders>
              <w:top w:val="nil"/>
              <w:left w:val="nil"/>
              <w:bottom w:val="single" w:sz="4" w:space="0" w:color="auto"/>
              <w:right w:val="nil"/>
            </w:tcBorders>
            <w:vAlign w:val="center"/>
            <w:hideMark/>
          </w:tcPr>
          <w:p w14:paraId="525CF81F" w14:textId="77777777" w:rsidR="00CA6951" w:rsidRPr="00101371" w:rsidRDefault="00CA6951" w:rsidP="007034FF">
            <w:pPr>
              <w:spacing w:after="80"/>
              <w:jc w:val="center"/>
              <w:outlineLvl w:val="1"/>
              <w:rPr>
                <w:rFonts w:ascii="Aptos" w:hAnsi="Aptos" w:cs="Segoe UI"/>
                <w:i/>
              </w:rPr>
            </w:pPr>
            <w:r w:rsidRPr="00101371">
              <w:rPr>
                <w:rFonts w:ascii="Aptos" w:hAnsi="Aptos" w:cs="Segoe UI"/>
                <w:i/>
              </w:rPr>
              <w:t>Hodnota hodnocené nabídky (příslušné bodové hodnocení za všechny vybrané požadavky)</w:t>
            </w:r>
          </w:p>
        </w:tc>
        <w:tc>
          <w:tcPr>
            <w:tcW w:w="1023" w:type="dxa"/>
            <w:vMerge w:val="restart"/>
            <w:vAlign w:val="center"/>
            <w:hideMark/>
          </w:tcPr>
          <w:p w14:paraId="53A7AB08" w14:textId="76E7712A" w:rsidR="00CA6951" w:rsidRPr="00101371" w:rsidRDefault="00CA6951" w:rsidP="007034FF">
            <w:pPr>
              <w:spacing w:after="80"/>
              <w:jc w:val="center"/>
              <w:outlineLvl w:val="1"/>
              <w:rPr>
                <w:rFonts w:ascii="Aptos" w:hAnsi="Aptos" w:cs="Segoe UI"/>
                <w:i/>
              </w:rPr>
            </w:pPr>
            <w:r w:rsidRPr="00101371">
              <w:rPr>
                <w:rFonts w:ascii="Aptos" w:hAnsi="Aptos" w:cs="Segoe UI"/>
                <w:i/>
              </w:rPr>
              <w:t xml:space="preserve">* </w:t>
            </w:r>
            <w:r w:rsidR="00F745F7" w:rsidRPr="00101371">
              <w:rPr>
                <w:rFonts w:ascii="Aptos" w:hAnsi="Aptos" w:cs="Segoe UI"/>
                <w:i/>
              </w:rPr>
              <w:t>5</w:t>
            </w:r>
            <w:r w:rsidRPr="00101371">
              <w:rPr>
                <w:rFonts w:ascii="Aptos" w:hAnsi="Aptos" w:cs="Segoe UI"/>
                <w:i/>
              </w:rPr>
              <w:t>5</w:t>
            </w:r>
          </w:p>
        </w:tc>
      </w:tr>
      <w:tr w:rsidR="00CA6951" w:rsidRPr="00101371" w14:paraId="1D51E914" w14:textId="77777777" w:rsidTr="007034FF">
        <w:trPr>
          <w:trHeight w:val="549"/>
          <w:jc w:val="center"/>
        </w:trPr>
        <w:tc>
          <w:tcPr>
            <w:tcW w:w="5628" w:type="dxa"/>
            <w:tcBorders>
              <w:top w:val="single" w:sz="4" w:space="0" w:color="auto"/>
              <w:left w:val="nil"/>
              <w:bottom w:val="nil"/>
              <w:right w:val="nil"/>
            </w:tcBorders>
            <w:vAlign w:val="center"/>
            <w:hideMark/>
          </w:tcPr>
          <w:p w14:paraId="12886935" w14:textId="77777777" w:rsidR="00CA6951" w:rsidRPr="00101371" w:rsidRDefault="00CA6951" w:rsidP="007034FF">
            <w:pPr>
              <w:spacing w:after="80"/>
              <w:jc w:val="center"/>
              <w:outlineLvl w:val="1"/>
              <w:rPr>
                <w:rFonts w:ascii="Aptos" w:hAnsi="Aptos" w:cs="Segoe UI"/>
                <w:i/>
              </w:rPr>
            </w:pPr>
            <w:r w:rsidRPr="00101371">
              <w:rPr>
                <w:rFonts w:ascii="Aptos" w:hAnsi="Aptos" w:cs="Segoe UI"/>
                <w:i/>
              </w:rPr>
              <w:t>Hodnota nejvhodnější nabídky (příslušné bodové hodnocení za všechny vybrané požadavky)</w:t>
            </w:r>
          </w:p>
        </w:tc>
        <w:tc>
          <w:tcPr>
            <w:tcW w:w="0" w:type="auto"/>
            <w:vMerge/>
            <w:vAlign w:val="center"/>
            <w:hideMark/>
          </w:tcPr>
          <w:p w14:paraId="1638D50C" w14:textId="77777777" w:rsidR="00CA6951" w:rsidRPr="00101371" w:rsidRDefault="00CA6951" w:rsidP="007034FF">
            <w:pPr>
              <w:spacing w:after="0" w:line="240" w:lineRule="auto"/>
              <w:jc w:val="left"/>
              <w:rPr>
                <w:rFonts w:ascii="Aptos" w:hAnsi="Aptos" w:cs="Segoe UI"/>
                <w:i/>
              </w:rPr>
            </w:pPr>
          </w:p>
        </w:tc>
      </w:tr>
    </w:tbl>
    <w:p w14:paraId="0AC2EEED" w14:textId="77777777" w:rsidR="001F7376" w:rsidRPr="00101371" w:rsidRDefault="001F7376" w:rsidP="001C0D07">
      <w:pPr>
        <w:spacing w:before="120" w:after="120"/>
        <w:rPr>
          <w:rFonts w:ascii="Aptos" w:hAnsi="Aptos" w:cs="Segoe UI"/>
          <w:szCs w:val="22"/>
        </w:rPr>
      </w:pPr>
    </w:p>
    <w:p w14:paraId="47F501DB" w14:textId="77777777" w:rsidR="00CA6951" w:rsidRPr="00101371" w:rsidRDefault="00CA6951" w:rsidP="00CA6951">
      <w:pPr>
        <w:spacing w:before="240" w:after="120"/>
        <w:rPr>
          <w:rFonts w:ascii="Aptos" w:hAnsi="Aptos" w:cs="Segoe UI"/>
          <w:szCs w:val="22"/>
          <w:u w:val="single"/>
        </w:rPr>
      </w:pPr>
      <w:r w:rsidRPr="00101371">
        <w:rPr>
          <w:rFonts w:ascii="Aptos" w:hAnsi="Aptos" w:cs="Segoe UI"/>
          <w:szCs w:val="22"/>
          <w:u w:val="single"/>
        </w:rPr>
        <w:t>Určení konečného pořadí účastníků:</w:t>
      </w:r>
    </w:p>
    <w:p w14:paraId="1D55016F" w14:textId="77777777" w:rsidR="00CA6951" w:rsidRPr="00101371" w:rsidRDefault="00CA6951" w:rsidP="00CA6951">
      <w:pPr>
        <w:spacing w:after="120"/>
        <w:rPr>
          <w:rFonts w:ascii="Aptos" w:hAnsi="Aptos" w:cs="Segoe UI"/>
        </w:rPr>
      </w:pPr>
      <w:r w:rsidRPr="00101371">
        <w:rPr>
          <w:rFonts w:ascii="Aptos" w:hAnsi="Aptos" w:cs="Segoe UI"/>
        </w:rPr>
        <w:lastRenderedPageBreak/>
        <w:t>Pořadí účastníků bude určeno na základě dosaženého součtu bodových hodnocení dle jednotlivých kritérií hodnocení. Vyšší součtové bodové hodnocení znamená lepší pořadí. Účastník s nejvyšším celkovým počtem bodů je první v pořadí.</w:t>
      </w:r>
    </w:p>
    <w:p w14:paraId="0EDCCEC5" w14:textId="72DDC5C2" w:rsidR="00CA6951" w:rsidRPr="00101371" w:rsidRDefault="00CA6951" w:rsidP="00CA6951">
      <w:pPr>
        <w:rPr>
          <w:rFonts w:ascii="Aptos" w:hAnsi="Aptos"/>
          <w:szCs w:val="22"/>
        </w:rPr>
      </w:pPr>
      <w:r w:rsidRPr="00101371">
        <w:rPr>
          <w:rFonts w:ascii="Aptos" w:hAnsi="Aptos" w:cs="Segoe UI"/>
        </w:rPr>
        <w:t>U bodového hodnocení bude vždy u každého kritéria hodnocení provedeno zaokrouhlení na dvě desetinná místa dle pravidel zaokrouhlování.</w:t>
      </w:r>
    </w:p>
    <w:p w14:paraId="1F2CE7B3" w14:textId="6FF2580B" w:rsidR="001C0D07" w:rsidRPr="00101371" w:rsidRDefault="001C0D07" w:rsidP="001C0D07">
      <w:pPr>
        <w:spacing w:before="120" w:after="120"/>
        <w:rPr>
          <w:rFonts w:ascii="Aptos" w:hAnsi="Aptos" w:cs="Segoe UI"/>
          <w:szCs w:val="22"/>
        </w:rPr>
      </w:pPr>
      <w:r w:rsidRPr="00101371">
        <w:rPr>
          <w:rFonts w:ascii="Aptos" w:hAnsi="Aptos" w:cs="Segoe UI"/>
          <w:szCs w:val="22"/>
        </w:rPr>
        <w:t xml:space="preserve">V případě rovnosti </w:t>
      </w:r>
      <w:r w:rsidR="00CA6951" w:rsidRPr="00101371">
        <w:rPr>
          <w:rFonts w:ascii="Aptos" w:hAnsi="Aptos" w:cs="Segoe UI"/>
          <w:szCs w:val="22"/>
        </w:rPr>
        <w:t>celkového počtu bodů</w:t>
      </w:r>
      <w:r w:rsidRPr="00101371">
        <w:rPr>
          <w:rFonts w:ascii="Aptos" w:hAnsi="Aptos" w:cs="Segoe UI"/>
          <w:szCs w:val="22"/>
        </w:rPr>
        <w:t xml:space="preserve"> rozhodne o pořadí </w:t>
      </w:r>
      <w:r w:rsidR="00CA6951" w:rsidRPr="00101371">
        <w:rPr>
          <w:rFonts w:ascii="Aptos" w:hAnsi="Aptos" w:cs="Segoe UI"/>
          <w:szCs w:val="22"/>
        </w:rPr>
        <w:t>účastníků nižší cena u kritéria B</w:t>
      </w:r>
      <w:r w:rsidRPr="00101371">
        <w:rPr>
          <w:rFonts w:ascii="Aptos" w:hAnsi="Aptos" w:cs="Segoe UI"/>
          <w:szCs w:val="22"/>
        </w:rPr>
        <w:t>.</w:t>
      </w:r>
    </w:p>
    <w:p w14:paraId="20CAF6F8" w14:textId="77777777" w:rsidR="00241DDD" w:rsidRPr="00101371" w:rsidRDefault="00261955" w:rsidP="00CA5AC3">
      <w:pPr>
        <w:pStyle w:val="Nadpis1"/>
        <w:spacing w:before="240" w:after="240" w:line="276" w:lineRule="auto"/>
        <w:ind w:left="431" w:hanging="431"/>
        <w:rPr>
          <w:rFonts w:ascii="Aptos" w:hAnsi="Aptos" w:cs="Segoe UI"/>
          <w:szCs w:val="22"/>
        </w:rPr>
      </w:pPr>
      <w:bookmarkStart w:id="113" w:name="_Toc237254487"/>
      <w:r w:rsidRPr="00101371">
        <w:rPr>
          <w:rFonts w:ascii="Aptos" w:hAnsi="Aptos" w:cs="Segoe UI"/>
          <w:szCs w:val="22"/>
        </w:rPr>
        <w:t>ZÁVAZNOST POŽADAVKŮ ZADAVATELE</w:t>
      </w:r>
      <w:bookmarkEnd w:id="113"/>
    </w:p>
    <w:p w14:paraId="568DB2A6" w14:textId="050A9024" w:rsidR="003E17FA" w:rsidRPr="00101371" w:rsidRDefault="003E17FA" w:rsidP="003E17FA">
      <w:pPr>
        <w:spacing w:before="240"/>
        <w:rPr>
          <w:rFonts w:ascii="Aptos" w:hAnsi="Aptos" w:cs="Segoe UI"/>
        </w:rPr>
      </w:pPr>
      <w:r w:rsidRPr="00101371">
        <w:rPr>
          <w:rFonts w:ascii="Aptos" w:hAnsi="Aptos" w:cs="Segoe UI"/>
        </w:rPr>
        <w:t>Informace a údaje uvedené v zadávací dokumentaci</w:t>
      </w:r>
      <w:r w:rsidR="009D1193" w:rsidRPr="00101371">
        <w:rPr>
          <w:rFonts w:ascii="Aptos" w:hAnsi="Aptos" w:cs="Segoe UI"/>
        </w:rPr>
        <w:t xml:space="preserve"> (vč. obchodních a technických podmínek</w:t>
      </w:r>
      <w:r w:rsidR="00174A6F" w:rsidRPr="00101371">
        <w:rPr>
          <w:rFonts w:ascii="Aptos" w:hAnsi="Aptos" w:cs="Segoe UI"/>
        </w:rPr>
        <w:t xml:space="preserve"> v</w:t>
      </w:r>
      <w:r w:rsidR="009D1193" w:rsidRPr="00101371">
        <w:rPr>
          <w:rFonts w:ascii="Aptos" w:hAnsi="Aptos" w:cs="Segoe UI"/>
        </w:rPr>
        <w:t xml:space="preserve"> přílohách)</w:t>
      </w:r>
      <w:r w:rsidRPr="00101371">
        <w:rPr>
          <w:rFonts w:ascii="Aptos" w:hAnsi="Aptos" w:cs="Segoe UI"/>
        </w:rPr>
        <w:t xml:space="preserve"> vymezují závazné požadavky zadavatele na plnění veřejné zakázky. </w:t>
      </w:r>
      <w:r w:rsidR="008B20B8" w:rsidRPr="00101371">
        <w:rPr>
          <w:rFonts w:ascii="Aptos" w:hAnsi="Aptos" w:cs="Segoe UI"/>
          <w:bCs/>
          <w:kern w:val="32"/>
          <w:szCs w:val="22"/>
        </w:rPr>
        <w:t xml:space="preserve">Zadavatel však upozorňuje, že tyto mohou doznat změn v rámci jednací fáze, pokud bude jednáno o nabídkách. Neakceptování požadavků zadavatele </w:t>
      </w:r>
      <w:r w:rsidR="00540D5E" w:rsidRPr="00101371">
        <w:rPr>
          <w:rFonts w:ascii="Aptos" w:hAnsi="Aptos" w:cs="Segoe UI"/>
          <w:bCs/>
          <w:kern w:val="32"/>
          <w:szCs w:val="22"/>
        </w:rPr>
        <w:t xml:space="preserve">může být </w:t>
      </w:r>
      <w:r w:rsidR="008B20B8" w:rsidRPr="00101371">
        <w:rPr>
          <w:rFonts w:ascii="Aptos" w:hAnsi="Aptos" w:cs="Segoe UI"/>
          <w:bCs/>
          <w:kern w:val="32"/>
          <w:szCs w:val="22"/>
        </w:rPr>
        <w:t>považováno za nesplnění zadávacích podmínek</w:t>
      </w:r>
      <w:r w:rsidRPr="00101371">
        <w:rPr>
          <w:rFonts w:ascii="Aptos" w:hAnsi="Aptos" w:cs="Segoe UI"/>
        </w:rPr>
        <w:t>.</w:t>
      </w:r>
    </w:p>
    <w:p w14:paraId="41D259EA" w14:textId="4D2913D2" w:rsidR="00BA1620" w:rsidRPr="00101371" w:rsidRDefault="00261955" w:rsidP="00CA5AC3">
      <w:pPr>
        <w:pStyle w:val="Nadpis1"/>
        <w:spacing w:before="240" w:after="240" w:line="276" w:lineRule="auto"/>
        <w:ind w:left="431" w:hanging="431"/>
        <w:rPr>
          <w:rFonts w:ascii="Aptos" w:hAnsi="Aptos" w:cs="Segoe UI"/>
          <w:szCs w:val="22"/>
        </w:rPr>
      </w:pPr>
      <w:bookmarkStart w:id="114" w:name="_Ref210905415"/>
      <w:bookmarkStart w:id="115" w:name="_Ref318813141"/>
      <w:bookmarkStart w:id="116" w:name="_Ref318813144"/>
      <w:bookmarkStart w:id="117" w:name="_Ref318813153"/>
      <w:bookmarkStart w:id="118" w:name="_Toc457831225"/>
      <w:bookmarkStart w:id="119" w:name="_Toc237254488"/>
      <w:r w:rsidRPr="00101371">
        <w:rPr>
          <w:rFonts w:ascii="Aptos" w:hAnsi="Aptos" w:cs="Segoe UI"/>
          <w:szCs w:val="22"/>
        </w:rPr>
        <w:t>VYSVĚTLENÍ, ZMĚNA NEBO DOPLNĚNÍ ZADÁVACÍ DOKUMENTACE</w:t>
      </w:r>
      <w:bookmarkEnd w:id="114"/>
      <w:bookmarkEnd w:id="115"/>
      <w:bookmarkEnd w:id="116"/>
      <w:bookmarkEnd w:id="117"/>
      <w:bookmarkEnd w:id="118"/>
      <w:bookmarkEnd w:id="119"/>
    </w:p>
    <w:p w14:paraId="6A243F6C" w14:textId="77777777" w:rsidR="00657DC4" w:rsidRPr="00101371" w:rsidRDefault="00657DC4" w:rsidP="00657DC4">
      <w:pPr>
        <w:spacing w:before="240"/>
        <w:rPr>
          <w:rFonts w:ascii="Aptos" w:hAnsi="Aptos" w:cs="Segoe UI"/>
        </w:rPr>
      </w:pPr>
      <w:r w:rsidRPr="00101371">
        <w:rPr>
          <w:rFonts w:ascii="Aptos" w:hAnsi="Aptos" w:cs="Segoe UI"/>
        </w:rPr>
        <w:t xml:space="preserve">Dodavatelé mohou požadovat vysvětlení zadávacích podmínek. </w:t>
      </w:r>
    </w:p>
    <w:p w14:paraId="60A92BA3" w14:textId="77777777" w:rsidR="009D1193" w:rsidRPr="00101371" w:rsidRDefault="00657DC4" w:rsidP="00657DC4">
      <w:pPr>
        <w:spacing w:before="240"/>
        <w:rPr>
          <w:rFonts w:ascii="Aptos" w:hAnsi="Aptos" w:cs="Segoe UI"/>
        </w:rPr>
      </w:pPr>
      <w:r w:rsidRPr="00101371">
        <w:rPr>
          <w:rFonts w:ascii="Aptos" w:hAnsi="Aptos" w:cs="Segoe UI"/>
        </w:rPr>
        <w:t xml:space="preserve">Žádost </w:t>
      </w:r>
      <w:r w:rsidR="008B20B8" w:rsidRPr="00101371">
        <w:rPr>
          <w:rFonts w:ascii="Aptos" w:hAnsi="Aptos" w:cs="Segoe UI"/>
          <w:bCs/>
          <w:kern w:val="32"/>
          <w:szCs w:val="22"/>
        </w:rPr>
        <w:t>musí být zadavateli doručena ve lhůtě 5 dnů před koncem lhůty pro podání nabídek. V opačném případě si zadavatel vyhrazuje právo na takovou žádost nereagovat</w:t>
      </w:r>
      <w:r w:rsidRPr="00101371">
        <w:rPr>
          <w:rFonts w:ascii="Aptos" w:hAnsi="Aptos" w:cs="Segoe UI"/>
        </w:rPr>
        <w:t>.</w:t>
      </w:r>
    </w:p>
    <w:p w14:paraId="0BA1F644" w14:textId="21C25099" w:rsidR="00657DC4" w:rsidRPr="00101371" w:rsidRDefault="009D1193" w:rsidP="00657DC4">
      <w:pPr>
        <w:spacing w:before="240"/>
        <w:rPr>
          <w:rFonts w:ascii="Aptos" w:hAnsi="Aptos" w:cs="Segoe UI"/>
        </w:rPr>
      </w:pPr>
      <w:r w:rsidRPr="00101371">
        <w:rPr>
          <w:rFonts w:ascii="Aptos" w:hAnsi="Aptos" w:cs="Segoe UI"/>
        </w:rPr>
        <w:t xml:space="preserve">Zadavatel upozorňuje, že </w:t>
      </w:r>
      <w:r w:rsidRPr="00101371">
        <w:rPr>
          <w:rFonts w:ascii="Aptos" w:hAnsi="Aptos" w:cs="Segoe UI"/>
          <w:b/>
        </w:rPr>
        <w:t xml:space="preserve">veškerá komunikace se zadavatelem v rámci výběrového řízení musí být vedena pouze elektronicky, a to zejména prostřednictvím elektronického nástroje </w:t>
      </w:r>
      <w:r w:rsidRPr="00101371">
        <w:rPr>
          <w:rFonts w:ascii="Aptos" w:hAnsi="Aptos" w:cs="Segoe UI"/>
        </w:rPr>
        <w:t xml:space="preserve">dle článku 2 zadávací dokumentace, </w:t>
      </w:r>
      <w:r w:rsidRPr="00101371">
        <w:rPr>
          <w:rFonts w:ascii="Aptos" w:hAnsi="Aptos" w:cs="Segoe UI"/>
          <w:b/>
        </w:rPr>
        <w:t>případně</w:t>
      </w:r>
      <w:r w:rsidRPr="00101371">
        <w:rPr>
          <w:rFonts w:ascii="Aptos" w:hAnsi="Aptos" w:cs="Segoe UI"/>
        </w:rPr>
        <w:t xml:space="preserve"> i prostřednictvím datové schránky či na </w:t>
      </w:r>
      <w:r w:rsidRPr="00101371">
        <w:rPr>
          <w:rFonts w:ascii="Aptos" w:hAnsi="Aptos" w:cs="Segoe UI"/>
          <w:b/>
        </w:rPr>
        <w:t xml:space="preserve">emailovou adresu zástupce zadavatele </w:t>
      </w:r>
      <w:r w:rsidRPr="00101371">
        <w:rPr>
          <w:rFonts w:ascii="Aptos" w:hAnsi="Aptos" w:cs="Segoe UI"/>
        </w:rPr>
        <w:t>dle odst. 1.2 zadávací dokumentace.</w:t>
      </w:r>
      <w:r w:rsidR="00657DC4" w:rsidRPr="00101371">
        <w:rPr>
          <w:rFonts w:ascii="Aptos" w:hAnsi="Aptos" w:cs="Segoe UI"/>
        </w:rPr>
        <w:t xml:space="preserve"> </w:t>
      </w:r>
    </w:p>
    <w:p w14:paraId="00450AAC" w14:textId="70AF8978" w:rsidR="00F45C1F" w:rsidRPr="00101371" w:rsidRDefault="00CB4DA9" w:rsidP="008B20B8">
      <w:pPr>
        <w:spacing w:before="240"/>
        <w:rPr>
          <w:rFonts w:ascii="Aptos" w:hAnsi="Aptos" w:cs="Segoe UI"/>
          <w:szCs w:val="22"/>
        </w:rPr>
      </w:pPr>
      <w:r w:rsidRPr="00101371">
        <w:rPr>
          <w:rFonts w:ascii="Aptos" w:hAnsi="Aptos" w:cs="Segoe UI"/>
          <w:snapToGrid w:val="0"/>
          <w:szCs w:val="22"/>
        </w:rPr>
        <w:t xml:space="preserve">Zadavatel </w:t>
      </w:r>
      <w:bookmarkStart w:id="120" w:name="_Toc208292169"/>
      <w:r w:rsidR="008B20B8" w:rsidRPr="00101371">
        <w:rPr>
          <w:rFonts w:ascii="Aptos" w:hAnsi="Aptos" w:cs="Segoe UI"/>
          <w:bCs/>
          <w:kern w:val="32"/>
          <w:szCs w:val="22"/>
        </w:rPr>
        <w:t xml:space="preserve">ve lhůtě 3 </w:t>
      </w:r>
      <w:r w:rsidR="00803A58" w:rsidRPr="00101371">
        <w:rPr>
          <w:rFonts w:ascii="Aptos" w:hAnsi="Aptos" w:cs="Segoe UI"/>
          <w:bCs/>
          <w:kern w:val="32"/>
          <w:szCs w:val="22"/>
        </w:rPr>
        <w:t xml:space="preserve">dnů </w:t>
      </w:r>
      <w:r w:rsidR="008B20B8" w:rsidRPr="00101371">
        <w:rPr>
          <w:rFonts w:ascii="Aptos" w:hAnsi="Aptos" w:cs="Segoe UI"/>
          <w:bCs/>
          <w:kern w:val="32"/>
          <w:szCs w:val="22"/>
        </w:rPr>
        <w:t>vysvětlení zadávací dokumentace poskytne všem účastníkům výběrového řízení</w:t>
      </w:r>
      <w:r w:rsidR="0009300F" w:rsidRPr="00101371">
        <w:rPr>
          <w:rFonts w:ascii="Aptos" w:hAnsi="Aptos" w:cs="Segoe UI"/>
          <w:szCs w:val="22"/>
        </w:rPr>
        <w:t>.</w:t>
      </w:r>
    </w:p>
    <w:p w14:paraId="7A336B66" w14:textId="77777777" w:rsidR="002D6B15" w:rsidRPr="00101371" w:rsidRDefault="00261955" w:rsidP="00CA5AC3">
      <w:pPr>
        <w:pStyle w:val="Nadpis1"/>
        <w:spacing w:before="240" w:after="240" w:line="276" w:lineRule="auto"/>
        <w:ind w:left="431" w:hanging="431"/>
        <w:rPr>
          <w:rFonts w:ascii="Aptos" w:hAnsi="Aptos" w:cs="Segoe UI"/>
          <w:szCs w:val="22"/>
        </w:rPr>
      </w:pPr>
      <w:bookmarkStart w:id="121" w:name="_Toc509879465"/>
      <w:bookmarkStart w:id="122" w:name="_Ref230612755"/>
      <w:bookmarkStart w:id="123" w:name="_Toc237254489"/>
      <w:bookmarkEnd w:id="120"/>
      <w:r w:rsidRPr="00101371">
        <w:rPr>
          <w:rFonts w:ascii="Aptos" w:hAnsi="Aptos" w:cs="Segoe UI"/>
          <w:szCs w:val="22"/>
        </w:rPr>
        <w:t>ZADÁVACÍ LHŮTA</w:t>
      </w:r>
      <w:bookmarkEnd w:id="121"/>
      <w:r w:rsidRPr="00101371">
        <w:rPr>
          <w:rFonts w:ascii="Aptos" w:hAnsi="Aptos" w:cs="Segoe UI"/>
          <w:szCs w:val="22"/>
        </w:rPr>
        <w:t xml:space="preserve"> A JISTOTA</w:t>
      </w:r>
      <w:bookmarkEnd w:id="122"/>
      <w:bookmarkEnd w:id="123"/>
    </w:p>
    <w:p w14:paraId="41021715" w14:textId="77CB8526" w:rsidR="00970085" w:rsidRPr="00101371" w:rsidRDefault="00970085" w:rsidP="00970085">
      <w:pPr>
        <w:rPr>
          <w:rFonts w:ascii="Aptos" w:hAnsi="Aptos" w:cs="Segoe UI"/>
          <w:szCs w:val="22"/>
        </w:rPr>
      </w:pPr>
      <w:r w:rsidRPr="00101371">
        <w:rPr>
          <w:rFonts w:ascii="Aptos" w:hAnsi="Aptos" w:cs="Segoe UI"/>
          <w:szCs w:val="22"/>
        </w:rPr>
        <w:t xml:space="preserve">Zadavatel stanoví požadavek na zadávací lhůtu (přiměřeně dle § 40 ZZVZ) a poskytnutí jistoty (přiměřeně dle § 41 ZZVZ) za předběžnou nabídku. Zadavatel může v další fázi řízení stanovit požadavek na zadávací lhůtu </w:t>
      </w:r>
      <w:r w:rsidR="00840019" w:rsidRPr="00101371">
        <w:rPr>
          <w:rFonts w:ascii="Aptos" w:hAnsi="Aptos" w:cs="Segoe UI"/>
          <w:szCs w:val="22"/>
        </w:rPr>
        <w:t xml:space="preserve">(tj. dobu vázanosti nabídkou) </w:t>
      </w:r>
      <w:r w:rsidRPr="00101371">
        <w:rPr>
          <w:rFonts w:ascii="Aptos" w:hAnsi="Aptos" w:cs="Segoe UI"/>
          <w:szCs w:val="22"/>
        </w:rPr>
        <w:t>a poskytnutí jistoty za konečnou/finální nabídku.</w:t>
      </w:r>
    </w:p>
    <w:p w14:paraId="083C58D3" w14:textId="2A48FD94" w:rsidR="00970085" w:rsidRPr="00101371" w:rsidRDefault="00970085" w:rsidP="00970085">
      <w:pPr>
        <w:rPr>
          <w:rFonts w:ascii="Aptos" w:hAnsi="Aptos" w:cs="Segoe UI"/>
          <w:szCs w:val="22"/>
        </w:rPr>
      </w:pPr>
      <w:r w:rsidRPr="00101371">
        <w:rPr>
          <w:rFonts w:ascii="Aptos" w:hAnsi="Aptos" w:cs="Segoe UI"/>
          <w:szCs w:val="22"/>
        </w:rPr>
        <w:t xml:space="preserve">Doba, po kterou účastníci </w:t>
      </w:r>
      <w:r w:rsidR="008D56DE" w:rsidRPr="00101371">
        <w:rPr>
          <w:rFonts w:ascii="Aptos" w:hAnsi="Aptos" w:cs="Segoe UI"/>
          <w:szCs w:val="22"/>
        </w:rPr>
        <w:t>výběrového</w:t>
      </w:r>
      <w:r w:rsidRPr="00101371">
        <w:rPr>
          <w:rFonts w:ascii="Aptos" w:hAnsi="Aptos" w:cs="Segoe UI"/>
          <w:szCs w:val="22"/>
        </w:rPr>
        <w:t xml:space="preserve"> řízení nesmí z</w:t>
      </w:r>
      <w:r w:rsidR="00840019" w:rsidRPr="00101371">
        <w:rPr>
          <w:rFonts w:ascii="Aptos" w:hAnsi="Aptos" w:cs="Segoe UI"/>
          <w:szCs w:val="22"/>
        </w:rPr>
        <w:t xml:space="preserve"> výběrového </w:t>
      </w:r>
      <w:r w:rsidRPr="00101371">
        <w:rPr>
          <w:rFonts w:ascii="Aptos" w:hAnsi="Aptos" w:cs="Segoe UI"/>
          <w:szCs w:val="22"/>
        </w:rPr>
        <w:t xml:space="preserve">řízení odstoupit (zadávací lhůta): </w:t>
      </w:r>
      <w:r w:rsidR="001708D1" w:rsidRPr="00101371">
        <w:rPr>
          <w:rFonts w:ascii="Aptos" w:hAnsi="Aptos" w:cs="Segoe UI"/>
          <w:b/>
          <w:bCs/>
          <w:szCs w:val="22"/>
        </w:rPr>
        <w:t>5</w:t>
      </w:r>
      <w:r w:rsidRPr="00101371">
        <w:rPr>
          <w:rFonts w:ascii="Aptos" w:hAnsi="Aptos" w:cs="Segoe UI"/>
          <w:b/>
          <w:bCs/>
          <w:szCs w:val="22"/>
        </w:rPr>
        <w:t xml:space="preserve"> měsíc</w:t>
      </w:r>
      <w:r w:rsidR="001708D1" w:rsidRPr="00101371">
        <w:rPr>
          <w:rFonts w:ascii="Aptos" w:hAnsi="Aptos" w:cs="Segoe UI"/>
          <w:b/>
          <w:bCs/>
          <w:szCs w:val="22"/>
        </w:rPr>
        <w:t>ů</w:t>
      </w:r>
      <w:r w:rsidRPr="00101371">
        <w:rPr>
          <w:rFonts w:ascii="Aptos" w:hAnsi="Aptos" w:cs="Segoe UI"/>
          <w:szCs w:val="22"/>
        </w:rPr>
        <w:t xml:space="preserve"> od skončení lhůty pro podání (předběžných) nabídek. </w:t>
      </w:r>
    </w:p>
    <w:p w14:paraId="5A57837C" w14:textId="77777777" w:rsidR="00970085" w:rsidRPr="00101371" w:rsidRDefault="00970085" w:rsidP="00970085">
      <w:pPr>
        <w:rPr>
          <w:rFonts w:ascii="Aptos" w:hAnsi="Aptos" w:cs="Segoe UI"/>
          <w:szCs w:val="22"/>
        </w:rPr>
      </w:pPr>
      <w:r w:rsidRPr="00101371">
        <w:rPr>
          <w:rFonts w:ascii="Aptos" w:hAnsi="Aptos" w:cs="Segoe UI"/>
          <w:szCs w:val="22"/>
        </w:rPr>
        <w:t xml:space="preserve">Výše požadované jistoty činí </w:t>
      </w:r>
      <w:r w:rsidRPr="00101371">
        <w:rPr>
          <w:rFonts w:ascii="Aptos" w:hAnsi="Aptos" w:cs="Segoe UI"/>
          <w:b/>
          <w:bCs/>
          <w:szCs w:val="22"/>
        </w:rPr>
        <w:t>75 tis. Kč</w:t>
      </w:r>
      <w:r w:rsidRPr="00101371">
        <w:rPr>
          <w:rFonts w:ascii="Aptos" w:hAnsi="Aptos" w:cs="Segoe UI"/>
          <w:szCs w:val="22"/>
        </w:rPr>
        <w:t xml:space="preserve">. </w:t>
      </w:r>
    </w:p>
    <w:p w14:paraId="397A4826" w14:textId="77777777" w:rsidR="008D56DE" w:rsidRPr="00101371" w:rsidRDefault="008D56DE" w:rsidP="008D56DE">
      <w:pPr>
        <w:spacing w:before="240"/>
        <w:rPr>
          <w:rFonts w:ascii="Aptos" w:hAnsi="Aptos" w:cs="Segoe UI"/>
          <w:szCs w:val="22"/>
        </w:rPr>
      </w:pPr>
      <w:r w:rsidRPr="00101371">
        <w:rPr>
          <w:rFonts w:ascii="Aptos" w:hAnsi="Aptos" w:cs="Segoe UI"/>
          <w:szCs w:val="22"/>
        </w:rPr>
        <w:t>Forma poskytnutí jistoty:</w:t>
      </w:r>
    </w:p>
    <w:p w14:paraId="232EBAFD" w14:textId="77777777" w:rsidR="008D56DE" w:rsidRPr="00101371" w:rsidRDefault="008D56DE" w:rsidP="008D56DE">
      <w:pPr>
        <w:pStyle w:val="Odstavecseseznamem"/>
        <w:numPr>
          <w:ilvl w:val="0"/>
          <w:numId w:val="27"/>
        </w:numPr>
        <w:spacing w:before="120" w:after="120"/>
        <w:ind w:left="714" w:hanging="357"/>
        <w:contextualSpacing w:val="0"/>
        <w:rPr>
          <w:rFonts w:ascii="Aptos" w:hAnsi="Aptos" w:cs="Segoe UI"/>
          <w:szCs w:val="22"/>
        </w:rPr>
      </w:pPr>
      <w:r w:rsidRPr="00101371">
        <w:rPr>
          <w:rFonts w:ascii="Aptos" w:hAnsi="Aptos" w:cs="Segoe UI"/>
          <w:szCs w:val="22"/>
        </w:rPr>
        <w:t xml:space="preserve">peněžní jistota – složení peněžní částky na účet zadavatele, nebo </w:t>
      </w:r>
    </w:p>
    <w:p w14:paraId="52C845F0" w14:textId="77777777" w:rsidR="008D56DE" w:rsidRPr="00101371" w:rsidRDefault="008D56DE" w:rsidP="008D56DE">
      <w:pPr>
        <w:pStyle w:val="Odstavecseseznamem"/>
        <w:numPr>
          <w:ilvl w:val="0"/>
          <w:numId w:val="27"/>
        </w:numPr>
        <w:spacing w:before="120" w:after="120"/>
        <w:ind w:left="714" w:hanging="357"/>
        <w:contextualSpacing w:val="0"/>
        <w:rPr>
          <w:rFonts w:ascii="Aptos" w:hAnsi="Aptos" w:cs="Segoe UI"/>
          <w:szCs w:val="22"/>
        </w:rPr>
      </w:pPr>
      <w:r w:rsidRPr="00101371">
        <w:rPr>
          <w:rFonts w:ascii="Aptos" w:hAnsi="Aptos" w:cs="Segoe UI"/>
          <w:szCs w:val="22"/>
        </w:rPr>
        <w:t xml:space="preserve">neodvolatelná a nepodmíněná bankovní záruka – záruční listina v elektronické podobě (dle § 2029 zákona č. 89/2012 Sb., občanský zákoník, ve znění pozdějších předpisů), nebo </w:t>
      </w:r>
    </w:p>
    <w:p w14:paraId="682FF3B5" w14:textId="77777777" w:rsidR="008D56DE" w:rsidRPr="00101371" w:rsidRDefault="008D56DE" w:rsidP="008D56DE">
      <w:pPr>
        <w:pStyle w:val="Odstavecseseznamem"/>
        <w:numPr>
          <w:ilvl w:val="0"/>
          <w:numId w:val="27"/>
        </w:numPr>
        <w:spacing w:before="120" w:after="120"/>
        <w:ind w:left="714" w:hanging="357"/>
        <w:contextualSpacing w:val="0"/>
        <w:rPr>
          <w:rFonts w:ascii="Aptos" w:hAnsi="Aptos" w:cs="Segoe UI"/>
          <w:szCs w:val="22"/>
        </w:rPr>
      </w:pPr>
      <w:r w:rsidRPr="00101371">
        <w:rPr>
          <w:rFonts w:ascii="Aptos" w:hAnsi="Aptos" w:cs="Segoe UI"/>
          <w:szCs w:val="22"/>
        </w:rPr>
        <w:lastRenderedPageBreak/>
        <w:t>pojištění záruky v elektronické podobě (dle § 2868 zákona č. 89/2012 Sb., občanský zákoník, ve znění pozdějších předpisů).</w:t>
      </w:r>
    </w:p>
    <w:p w14:paraId="12A559B2" w14:textId="77777777" w:rsidR="008D56DE" w:rsidRPr="00101371" w:rsidRDefault="008D56DE" w:rsidP="008D56DE">
      <w:pPr>
        <w:spacing w:before="240"/>
        <w:rPr>
          <w:rFonts w:ascii="Aptos" w:hAnsi="Aptos" w:cs="Segoe UI"/>
          <w:szCs w:val="22"/>
        </w:rPr>
      </w:pPr>
      <w:r w:rsidRPr="00101371">
        <w:rPr>
          <w:rFonts w:ascii="Aptos" w:hAnsi="Aptos" w:cs="Segoe UI"/>
          <w:szCs w:val="22"/>
        </w:rPr>
        <w:t>Jistota bude poskytnuta v korunách českých.</w:t>
      </w:r>
    </w:p>
    <w:p w14:paraId="6C6ECD90" w14:textId="77777777" w:rsidR="008D56DE" w:rsidRPr="00101371" w:rsidRDefault="008D56DE" w:rsidP="008D56DE">
      <w:pPr>
        <w:pStyle w:val="Odstavecseseznamem"/>
        <w:numPr>
          <w:ilvl w:val="0"/>
          <w:numId w:val="28"/>
        </w:numPr>
        <w:spacing w:before="240"/>
        <w:ind w:left="714" w:hanging="357"/>
        <w:rPr>
          <w:rFonts w:ascii="Aptos" w:hAnsi="Aptos" w:cs="Segoe UI"/>
          <w:szCs w:val="22"/>
        </w:rPr>
      </w:pPr>
      <w:r w:rsidRPr="00101371">
        <w:rPr>
          <w:rFonts w:ascii="Aptos" w:hAnsi="Aptos" w:cs="Segoe UI"/>
          <w:szCs w:val="22"/>
        </w:rPr>
        <w:t>Složení peněžní jistoty:</w:t>
      </w:r>
    </w:p>
    <w:p w14:paraId="71D10D96" w14:textId="77777777" w:rsidR="008D56DE" w:rsidRPr="00101371" w:rsidRDefault="008D56DE" w:rsidP="008D56DE">
      <w:pPr>
        <w:spacing w:before="240"/>
        <w:rPr>
          <w:rFonts w:ascii="Aptos" w:hAnsi="Aptos" w:cs="Segoe UI"/>
          <w:szCs w:val="22"/>
        </w:rPr>
      </w:pPr>
      <w:r w:rsidRPr="00101371">
        <w:rPr>
          <w:rFonts w:ascii="Aptos" w:hAnsi="Aptos" w:cs="Segoe UI"/>
          <w:szCs w:val="22"/>
        </w:rPr>
        <w:t xml:space="preserve">Dokladem prokazujícím složení peněžní jistoty na účet určený zadavatelem je též výpis z účtu účastníka u peněžního ústavu, z něhož je patrné, že dodavatel převedl částku ve výši odpovídající požadované jistotě na účet, nebo potvrzení peněžního ústavu o složení částky ve výši odpovídající požadované jistotě na účet uvedený níže. Potřebné údaje pro složení peněžní jistoty jsou následující: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111"/>
      </w:tblGrid>
      <w:tr w:rsidR="008D56DE" w:rsidRPr="00101371" w14:paraId="38ECCF54" w14:textId="77777777" w:rsidTr="00537503">
        <w:trPr>
          <w:trHeight w:val="340"/>
        </w:trPr>
        <w:tc>
          <w:tcPr>
            <w:tcW w:w="2830" w:type="dxa"/>
          </w:tcPr>
          <w:p w14:paraId="7C03327E" w14:textId="77777777" w:rsidR="008D56DE" w:rsidRPr="00101371" w:rsidRDefault="008D56DE" w:rsidP="00537503">
            <w:pPr>
              <w:pStyle w:val="MTLNormalbezmezer"/>
              <w:spacing w:line="276" w:lineRule="auto"/>
              <w:rPr>
                <w:rFonts w:ascii="Aptos" w:hAnsi="Aptos" w:cs="Segoe UI"/>
                <w:szCs w:val="22"/>
              </w:rPr>
            </w:pPr>
            <w:r w:rsidRPr="00101371">
              <w:rPr>
                <w:rFonts w:ascii="Aptos" w:hAnsi="Aptos" w:cs="Segoe UI"/>
                <w:szCs w:val="22"/>
              </w:rPr>
              <w:t>bankovní ústav:</w:t>
            </w:r>
          </w:p>
        </w:tc>
        <w:tc>
          <w:tcPr>
            <w:tcW w:w="4111" w:type="dxa"/>
          </w:tcPr>
          <w:p w14:paraId="21B5077B" w14:textId="70D2A783" w:rsidR="008D56DE" w:rsidRPr="00101371" w:rsidRDefault="00E073BA" w:rsidP="00537503">
            <w:pPr>
              <w:pStyle w:val="MTLNormalbezmezer"/>
              <w:spacing w:line="276" w:lineRule="auto"/>
              <w:rPr>
                <w:rFonts w:ascii="Aptos" w:hAnsi="Aptos" w:cs="Segoe UI"/>
                <w:szCs w:val="22"/>
              </w:rPr>
            </w:pPr>
            <w:proofErr w:type="spellStart"/>
            <w:r w:rsidRPr="00101371">
              <w:rPr>
                <w:rFonts w:ascii="Aptos" w:hAnsi="Aptos" w:cs="Segoe UI"/>
                <w:szCs w:val="22"/>
              </w:rPr>
              <w:t>UniCreditBank</w:t>
            </w:r>
            <w:proofErr w:type="spellEnd"/>
            <w:r w:rsidRPr="00101371">
              <w:rPr>
                <w:rFonts w:ascii="Aptos" w:hAnsi="Aptos" w:cs="Segoe UI"/>
                <w:szCs w:val="22"/>
              </w:rPr>
              <w:t xml:space="preserve"> a.s.</w:t>
            </w:r>
          </w:p>
        </w:tc>
      </w:tr>
      <w:tr w:rsidR="008D56DE" w:rsidRPr="00101371" w14:paraId="5ECE81F0" w14:textId="77777777" w:rsidTr="00537503">
        <w:trPr>
          <w:trHeight w:val="340"/>
        </w:trPr>
        <w:tc>
          <w:tcPr>
            <w:tcW w:w="2830" w:type="dxa"/>
          </w:tcPr>
          <w:p w14:paraId="6FDA9497" w14:textId="77777777" w:rsidR="008D56DE" w:rsidRPr="00101371" w:rsidRDefault="008D56DE" w:rsidP="00537503">
            <w:pPr>
              <w:pStyle w:val="MTLNormalbezmezer"/>
              <w:spacing w:line="276" w:lineRule="auto"/>
              <w:rPr>
                <w:rFonts w:ascii="Aptos" w:hAnsi="Aptos" w:cs="Segoe UI"/>
                <w:szCs w:val="22"/>
              </w:rPr>
            </w:pPr>
            <w:r w:rsidRPr="00101371">
              <w:rPr>
                <w:rFonts w:ascii="Aptos" w:hAnsi="Aptos" w:cs="Segoe UI"/>
                <w:szCs w:val="22"/>
              </w:rPr>
              <w:t xml:space="preserve">číslo účtu a kód banky: </w:t>
            </w:r>
          </w:p>
        </w:tc>
        <w:tc>
          <w:tcPr>
            <w:tcW w:w="4111" w:type="dxa"/>
          </w:tcPr>
          <w:p w14:paraId="2F836535" w14:textId="66AB1C75" w:rsidR="008D56DE" w:rsidRPr="00101371" w:rsidRDefault="00E073BA" w:rsidP="00537503">
            <w:pPr>
              <w:pStyle w:val="MTLNormalbezmezer"/>
              <w:spacing w:line="276" w:lineRule="auto"/>
              <w:rPr>
                <w:rFonts w:ascii="Aptos" w:hAnsi="Aptos" w:cs="Segoe UI"/>
                <w:szCs w:val="22"/>
              </w:rPr>
            </w:pPr>
            <w:r w:rsidRPr="00101371">
              <w:rPr>
                <w:rFonts w:ascii="Aptos" w:hAnsi="Aptos" w:cs="Segoe UI"/>
                <w:szCs w:val="22"/>
              </w:rPr>
              <w:t>2105677586/2700</w:t>
            </w:r>
          </w:p>
        </w:tc>
      </w:tr>
      <w:tr w:rsidR="008D56DE" w:rsidRPr="00101371" w14:paraId="6A30D7E2" w14:textId="77777777" w:rsidTr="00537503">
        <w:trPr>
          <w:trHeight w:val="340"/>
        </w:trPr>
        <w:tc>
          <w:tcPr>
            <w:tcW w:w="2830" w:type="dxa"/>
          </w:tcPr>
          <w:p w14:paraId="335BAC4E" w14:textId="77777777" w:rsidR="008D56DE" w:rsidRPr="00101371" w:rsidRDefault="008D56DE" w:rsidP="00537503">
            <w:pPr>
              <w:pStyle w:val="MTLNormalbezmezer"/>
              <w:spacing w:line="276" w:lineRule="auto"/>
              <w:rPr>
                <w:rFonts w:ascii="Aptos" w:hAnsi="Aptos" w:cs="Segoe UI"/>
                <w:szCs w:val="22"/>
              </w:rPr>
            </w:pPr>
            <w:r w:rsidRPr="00101371">
              <w:rPr>
                <w:rFonts w:ascii="Aptos" w:hAnsi="Aptos" w:cs="Segoe UI"/>
                <w:szCs w:val="22"/>
              </w:rPr>
              <w:t>variabilní symbol:</w:t>
            </w:r>
          </w:p>
        </w:tc>
        <w:tc>
          <w:tcPr>
            <w:tcW w:w="4111" w:type="dxa"/>
          </w:tcPr>
          <w:p w14:paraId="5EEDF730" w14:textId="77777777" w:rsidR="008D56DE" w:rsidRPr="00101371" w:rsidRDefault="008D56DE" w:rsidP="00537503">
            <w:pPr>
              <w:pStyle w:val="MTLNormalbezmezer"/>
              <w:spacing w:line="276" w:lineRule="auto"/>
              <w:rPr>
                <w:rFonts w:ascii="Aptos" w:hAnsi="Aptos" w:cs="Segoe UI"/>
                <w:szCs w:val="22"/>
              </w:rPr>
            </w:pPr>
            <w:r w:rsidRPr="00101371">
              <w:rPr>
                <w:rFonts w:ascii="Aptos" w:hAnsi="Aptos" w:cs="Segoe UI"/>
                <w:szCs w:val="22"/>
              </w:rPr>
              <w:t>IČO dodavatele (resp. jeho ekvivalent).</w:t>
            </w:r>
          </w:p>
        </w:tc>
      </w:tr>
    </w:tbl>
    <w:p w14:paraId="6ED6E512" w14:textId="2D85E45B" w:rsidR="008D56DE" w:rsidRPr="00101371" w:rsidRDefault="008D56DE" w:rsidP="008D56DE">
      <w:pPr>
        <w:spacing w:before="240"/>
        <w:rPr>
          <w:rFonts w:ascii="Aptos" w:hAnsi="Aptos" w:cs="Segoe UI"/>
          <w:szCs w:val="22"/>
        </w:rPr>
      </w:pPr>
      <w:r w:rsidRPr="00101371">
        <w:rPr>
          <w:rFonts w:ascii="Aptos" w:hAnsi="Aptos" w:cs="Segoe UI"/>
          <w:szCs w:val="22"/>
        </w:rPr>
        <w:t>Peněžní jistota musí být na účet připsána ve lhůtě pro podání (předběžných) nabídek. Nestanoví-li dodavatel jinak, bude v případě naplnění zákonných podmínek peněžní jistota vrácena na účet, ze kterého byla dodavatelem uhrazena.</w:t>
      </w:r>
    </w:p>
    <w:p w14:paraId="451ED9ED" w14:textId="77777777" w:rsidR="008D56DE" w:rsidRPr="00101371" w:rsidRDefault="008D56DE" w:rsidP="008D56DE">
      <w:pPr>
        <w:pStyle w:val="Odstavecseseznamem"/>
        <w:numPr>
          <w:ilvl w:val="0"/>
          <w:numId w:val="28"/>
        </w:numPr>
        <w:spacing w:before="240"/>
        <w:ind w:left="714" w:hanging="357"/>
        <w:rPr>
          <w:rFonts w:ascii="Aptos" w:hAnsi="Aptos" w:cs="Segoe UI"/>
          <w:szCs w:val="22"/>
        </w:rPr>
      </w:pPr>
      <w:r w:rsidRPr="00101371">
        <w:rPr>
          <w:rFonts w:ascii="Aptos" w:hAnsi="Aptos" w:cs="Segoe UI"/>
          <w:szCs w:val="22"/>
        </w:rPr>
        <w:t>Poskytnutí bankovní záruky:</w:t>
      </w:r>
    </w:p>
    <w:p w14:paraId="4B9B32A3" w14:textId="416FCE40" w:rsidR="008D56DE" w:rsidRPr="00101371" w:rsidRDefault="008D56DE" w:rsidP="008D56DE">
      <w:pPr>
        <w:spacing w:before="240"/>
        <w:rPr>
          <w:rFonts w:ascii="Aptos" w:hAnsi="Aptos" w:cs="Segoe UI"/>
          <w:szCs w:val="22"/>
        </w:rPr>
      </w:pPr>
      <w:r w:rsidRPr="00101371">
        <w:rPr>
          <w:rFonts w:ascii="Aptos" w:hAnsi="Aptos" w:cs="Segoe UI"/>
          <w:szCs w:val="22"/>
        </w:rPr>
        <w:t>Jistota formou bankovní záruky se poskytuje předložením dokladu banky prokazujícího povinnost banky vyplatit zadavateli jistotu na základě jeho sdělení o splnění podmínek podle § 41 odst. 7 ZZVZ.</w:t>
      </w:r>
    </w:p>
    <w:p w14:paraId="1BF27361" w14:textId="417424C4" w:rsidR="008D56DE" w:rsidRPr="00101371" w:rsidRDefault="008D56DE" w:rsidP="008D56DE">
      <w:pPr>
        <w:spacing w:before="240"/>
        <w:rPr>
          <w:rFonts w:ascii="Aptos" w:hAnsi="Aptos" w:cs="Segoe UI"/>
          <w:szCs w:val="22"/>
        </w:rPr>
      </w:pPr>
      <w:r w:rsidRPr="00101371">
        <w:rPr>
          <w:rFonts w:ascii="Aptos" w:hAnsi="Aptos" w:cs="Segoe UI"/>
          <w:szCs w:val="22"/>
        </w:rPr>
        <w:t xml:space="preserve">Tento doklad nemusí být v nabídce doložen v originálu nebo úředně ověřené kopii. </w:t>
      </w:r>
    </w:p>
    <w:p w14:paraId="3F4113C0" w14:textId="7BA95F19" w:rsidR="008D56DE" w:rsidRPr="00101371" w:rsidRDefault="008D56DE" w:rsidP="008D56DE">
      <w:pPr>
        <w:spacing w:before="240"/>
        <w:rPr>
          <w:rFonts w:ascii="Aptos" w:hAnsi="Aptos" w:cs="Segoe UI"/>
          <w:szCs w:val="22"/>
        </w:rPr>
      </w:pPr>
      <w:r w:rsidRPr="00101371">
        <w:rPr>
          <w:rFonts w:ascii="Aptos" w:hAnsi="Aptos" w:cs="Segoe UI"/>
          <w:szCs w:val="22"/>
        </w:rPr>
        <w:t>Účastník výběrového řízení je povinen zajistit platnost bankovní záruky po celou dobu trvání zadávací lhůty.</w:t>
      </w:r>
    </w:p>
    <w:p w14:paraId="3E9F797A" w14:textId="77777777" w:rsidR="008D56DE" w:rsidRPr="00101371" w:rsidRDefault="008D56DE" w:rsidP="008D56DE">
      <w:pPr>
        <w:spacing w:before="240"/>
        <w:rPr>
          <w:rFonts w:ascii="Aptos" w:hAnsi="Aptos" w:cs="Segoe UI"/>
          <w:szCs w:val="22"/>
        </w:rPr>
      </w:pPr>
      <w:r w:rsidRPr="00101371">
        <w:rPr>
          <w:rFonts w:ascii="Aptos" w:hAnsi="Aptos" w:cs="Segoe UI"/>
          <w:szCs w:val="22"/>
        </w:rPr>
        <w:t>V případě naplnění zákonných podmínek pro vrácení jistoty poskytne zadavatel dodavateli či dodavatelem určené bance na jeho žádost informaci o splnění podmínek pro vrácení jistoty poskytnuté formou bankovní záruky.</w:t>
      </w:r>
    </w:p>
    <w:p w14:paraId="0704172A" w14:textId="77777777" w:rsidR="008D56DE" w:rsidRPr="00101371" w:rsidRDefault="008D56DE" w:rsidP="008D56DE">
      <w:pPr>
        <w:pStyle w:val="Odstavecseseznamem"/>
        <w:numPr>
          <w:ilvl w:val="0"/>
          <w:numId w:val="28"/>
        </w:numPr>
        <w:spacing w:before="240"/>
        <w:ind w:left="714" w:hanging="357"/>
        <w:rPr>
          <w:rFonts w:ascii="Aptos" w:hAnsi="Aptos" w:cs="Segoe UI"/>
          <w:szCs w:val="22"/>
        </w:rPr>
      </w:pPr>
      <w:r w:rsidRPr="00101371">
        <w:rPr>
          <w:rFonts w:ascii="Aptos" w:hAnsi="Aptos" w:cs="Segoe UI"/>
          <w:szCs w:val="22"/>
        </w:rPr>
        <w:t>Poskytnutí pojištění záruky:</w:t>
      </w:r>
    </w:p>
    <w:p w14:paraId="42F95191" w14:textId="5E9138CD" w:rsidR="008D56DE" w:rsidRPr="00101371" w:rsidRDefault="008D56DE" w:rsidP="008D56DE">
      <w:pPr>
        <w:spacing w:before="240"/>
        <w:rPr>
          <w:rFonts w:ascii="Aptos" w:hAnsi="Aptos" w:cs="Segoe UI"/>
          <w:szCs w:val="22"/>
        </w:rPr>
      </w:pPr>
      <w:r w:rsidRPr="00101371">
        <w:rPr>
          <w:rFonts w:ascii="Aptos" w:hAnsi="Aptos" w:cs="Segoe UI"/>
          <w:szCs w:val="22"/>
        </w:rPr>
        <w:t xml:space="preserve">Jistota formou pojištění záruky se poskytuje předložením dokladu pojišťovny prokazujícího povinnost pojišťovny vyplatit zadavateli jistotu na základě jeho sdělení o splnění podmínek podle § 41 odst. 7 ZZVZ. </w:t>
      </w:r>
    </w:p>
    <w:p w14:paraId="71BB0110" w14:textId="496F5590" w:rsidR="008D56DE" w:rsidRPr="00101371" w:rsidRDefault="008D56DE" w:rsidP="008D56DE">
      <w:pPr>
        <w:spacing w:before="240"/>
        <w:rPr>
          <w:rFonts w:ascii="Aptos" w:hAnsi="Aptos" w:cs="Segoe UI"/>
          <w:szCs w:val="22"/>
        </w:rPr>
      </w:pPr>
      <w:r w:rsidRPr="00101371">
        <w:rPr>
          <w:rFonts w:ascii="Aptos" w:hAnsi="Aptos" w:cs="Segoe UI"/>
          <w:szCs w:val="22"/>
        </w:rPr>
        <w:t xml:space="preserve">Doklad o poskytnutí pojištění záruky nemusí být doložen v originálu nebo úředně ověřené kopii. </w:t>
      </w:r>
    </w:p>
    <w:p w14:paraId="2BF51A53" w14:textId="2E24B767" w:rsidR="00970085" w:rsidRPr="00101371" w:rsidRDefault="008D56DE" w:rsidP="008D56DE">
      <w:pPr>
        <w:rPr>
          <w:rFonts w:ascii="Aptos" w:hAnsi="Aptos" w:cs="Segoe UI"/>
          <w:szCs w:val="22"/>
        </w:rPr>
      </w:pPr>
      <w:r w:rsidRPr="00101371">
        <w:rPr>
          <w:rFonts w:ascii="Aptos" w:hAnsi="Aptos" w:cs="Segoe UI"/>
          <w:szCs w:val="22"/>
        </w:rPr>
        <w:t>V případě naplnění zákonných podmínek pro vrácení jistoty poskytne zadavatel dodavateli či dodavatelem určené pojišťovně na jeho žádost informaci o splnění podmínek pro vrácení jistoty poskytnuté formou pojištění záruky.</w:t>
      </w:r>
    </w:p>
    <w:p w14:paraId="6152832C" w14:textId="77777777" w:rsidR="001041EC" w:rsidRPr="00101371" w:rsidRDefault="00261955" w:rsidP="00CA5AC3">
      <w:pPr>
        <w:pStyle w:val="Nadpis1"/>
        <w:spacing w:before="240" w:after="240" w:line="276" w:lineRule="auto"/>
        <w:ind w:left="431" w:hanging="431"/>
        <w:rPr>
          <w:rFonts w:ascii="Aptos" w:hAnsi="Aptos" w:cs="Segoe UI"/>
          <w:szCs w:val="22"/>
        </w:rPr>
      </w:pPr>
      <w:bookmarkStart w:id="124" w:name="_Toc237254490"/>
      <w:r w:rsidRPr="00101371">
        <w:rPr>
          <w:rFonts w:ascii="Aptos" w:hAnsi="Aptos" w:cs="Segoe UI"/>
          <w:szCs w:val="22"/>
        </w:rPr>
        <w:lastRenderedPageBreak/>
        <w:t>VÝHRADY ZADAVATELE</w:t>
      </w:r>
      <w:bookmarkEnd w:id="124"/>
    </w:p>
    <w:p w14:paraId="505B46B4" w14:textId="77777777" w:rsidR="008B20B8" w:rsidRPr="00101371" w:rsidRDefault="008B20B8" w:rsidP="008B20B8">
      <w:pPr>
        <w:pStyle w:val="Nadpis2"/>
        <w:ind w:left="567"/>
        <w:jc w:val="both"/>
        <w:rPr>
          <w:rFonts w:ascii="Aptos" w:hAnsi="Aptos"/>
          <w:b w:val="0"/>
          <w:bCs w:val="0"/>
        </w:rPr>
      </w:pPr>
      <w:bookmarkStart w:id="125" w:name="_Ref159924985"/>
      <w:bookmarkStart w:id="126" w:name="_Ref213141868"/>
      <w:r w:rsidRPr="00101371">
        <w:rPr>
          <w:rFonts w:ascii="Aptos" w:hAnsi="Aptos"/>
          <w:b w:val="0"/>
          <w:bCs w:val="0"/>
        </w:rPr>
        <w:t xml:space="preserve">Účastník podáním nabídky potvrzuje, že </w:t>
      </w:r>
    </w:p>
    <w:p w14:paraId="58B44F2A" w14:textId="77777777" w:rsidR="008B20B8" w:rsidRPr="00101371" w:rsidRDefault="008B20B8">
      <w:pPr>
        <w:pStyle w:val="Zkladntext"/>
        <w:numPr>
          <w:ilvl w:val="0"/>
          <w:numId w:val="18"/>
        </w:numPr>
        <w:spacing w:before="120" w:after="120"/>
        <w:rPr>
          <w:rFonts w:ascii="Aptos" w:hAnsi="Aptos" w:cs="Segoe UI"/>
          <w:sz w:val="22"/>
          <w:szCs w:val="22"/>
        </w:rPr>
      </w:pPr>
      <w:r w:rsidRPr="00101371">
        <w:rPr>
          <w:rFonts w:ascii="Aptos" w:hAnsi="Aptos" w:cs="Segoe UI"/>
          <w:sz w:val="22"/>
        </w:rPr>
        <w:t>v případě uzavření smlouvy se zadavatelem platby poskytované zadavatelem v souvislosti s realizací veřejné zakázky neposkytne přímo nebo nepřímo ani jen zčásti osobám, vůči kterým platí tzv. individuální finanční sankce ve smyslu čl. 2 odst. 2 Nařízení Rady (EU) č. 208/2014 ze dne 5. 3. 2014 o omezujících opatřeních vůči některým osobám, subjektům a orgánům vzhledem k situaci na Ukrajině, Nařízení Rady (EU) č. 269/2014 ze dne 17. 3. 2014 o omezujících opatřeních vzhledem k činnostem narušujícím nebo ohrožujícím územní celistvost, svrchovanost a nezávislost Ukrajiny a Nařízení Rady (ES) č. 765/2006 ze dne 18. 5. 2006 o omezujících opatřeních vůči prezidentu Lukašenkovi a některým představitelům Běloruska a které jsou uvedeny na tzv. sankčních seznamech  (dle příloh č. 1 těchto nařízení), či jiné mezinárodní sankce</w:t>
      </w:r>
      <w:bookmarkEnd w:id="125"/>
      <w:r w:rsidRPr="00101371">
        <w:rPr>
          <w:rFonts w:ascii="Aptos" w:hAnsi="Aptos" w:cs="Segoe UI"/>
          <w:sz w:val="22"/>
        </w:rPr>
        <w:t>;</w:t>
      </w:r>
    </w:p>
    <w:p w14:paraId="184DEE0E" w14:textId="77777777" w:rsidR="008B20B8" w:rsidRPr="00101371" w:rsidRDefault="008B20B8">
      <w:pPr>
        <w:pStyle w:val="Zkladntext"/>
        <w:numPr>
          <w:ilvl w:val="0"/>
          <w:numId w:val="18"/>
        </w:numPr>
        <w:spacing w:before="120" w:after="120"/>
        <w:rPr>
          <w:rFonts w:ascii="Aptos" w:hAnsi="Aptos" w:cs="Segoe UI"/>
          <w:sz w:val="22"/>
          <w:szCs w:val="22"/>
        </w:rPr>
      </w:pPr>
      <w:r w:rsidRPr="00101371">
        <w:rPr>
          <w:rFonts w:ascii="Aptos" w:hAnsi="Aptos" w:cs="Segoe UI"/>
          <w:sz w:val="22"/>
        </w:rPr>
        <w:t xml:space="preserve">se nejedná o </w:t>
      </w:r>
    </w:p>
    <w:bookmarkEnd w:id="126"/>
    <w:p w14:paraId="00B242DE" w14:textId="77777777" w:rsidR="008B20B8" w:rsidRPr="00101371" w:rsidRDefault="008B20B8">
      <w:pPr>
        <w:pStyle w:val="Nadpis2"/>
        <w:keepNext w:val="0"/>
        <w:numPr>
          <w:ilvl w:val="0"/>
          <w:numId w:val="19"/>
        </w:numPr>
        <w:spacing w:before="120" w:after="120"/>
        <w:ind w:left="1843"/>
        <w:jc w:val="both"/>
        <w:rPr>
          <w:rFonts w:ascii="Aptos" w:hAnsi="Aptos" w:cs="Segoe UI"/>
          <w:b w:val="0"/>
          <w:bCs w:val="0"/>
          <w:szCs w:val="22"/>
        </w:rPr>
      </w:pPr>
      <w:r w:rsidRPr="00101371">
        <w:rPr>
          <w:rFonts w:ascii="Aptos" w:hAnsi="Aptos" w:cs="Segoe UI"/>
          <w:b w:val="0"/>
          <w:bCs w:val="0"/>
          <w:szCs w:val="22"/>
        </w:rPr>
        <w:t>právnickou osobu, která je z více než 50 % přímo či nepřímo vlastněna ruským státním příslušníkem, fyzickou či právnickou osobou nebo subjektem či orgánem se sídlem v Rusku,</w:t>
      </w:r>
    </w:p>
    <w:p w14:paraId="51BBDF77" w14:textId="77777777" w:rsidR="008B20B8" w:rsidRPr="00101371" w:rsidRDefault="008B20B8">
      <w:pPr>
        <w:pStyle w:val="Nadpis2"/>
        <w:keepNext w:val="0"/>
        <w:numPr>
          <w:ilvl w:val="0"/>
          <w:numId w:val="19"/>
        </w:numPr>
        <w:spacing w:before="120" w:after="120"/>
        <w:ind w:left="1843"/>
        <w:jc w:val="both"/>
        <w:rPr>
          <w:rFonts w:ascii="Aptos" w:hAnsi="Aptos" w:cs="Segoe UI"/>
          <w:b w:val="0"/>
          <w:bCs w:val="0"/>
          <w:szCs w:val="22"/>
        </w:rPr>
      </w:pPr>
      <w:r w:rsidRPr="00101371">
        <w:rPr>
          <w:rFonts w:ascii="Aptos" w:hAnsi="Aptos" w:cs="Segoe UI"/>
          <w:b w:val="0"/>
          <w:bCs w:val="0"/>
          <w:szCs w:val="22"/>
        </w:rPr>
        <w:t>právnickou osobu, která jedná jménem nebo na pokyn některého ze subjektů uvedených v písmeni a) tohoto odstavce,</w:t>
      </w:r>
    </w:p>
    <w:p w14:paraId="2F78C780" w14:textId="77777777" w:rsidR="008B20B8" w:rsidRPr="00101371" w:rsidRDefault="008B20B8" w:rsidP="008B20B8">
      <w:pPr>
        <w:pStyle w:val="Nadpis2"/>
        <w:keepNext w:val="0"/>
        <w:numPr>
          <w:ilvl w:val="0"/>
          <w:numId w:val="0"/>
        </w:numPr>
        <w:spacing w:before="120" w:after="120"/>
        <w:ind w:left="1416"/>
        <w:jc w:val="both"/>
        <w:rPr>
          <w:rFonts w:ascii="Aptos" w:hAnsi="Aptos" w:cs="Segoe UI"/>
          <w:b w:val="0"/>
          <w:bCs w:val="0"/>
          <w:szCs w:val="22"/>
        </w:rPr>
      </w:pPr>
      <w:r w:rsidRPr="00101371">
        <w:rPr>
          <w:rFonts w:ascii="Aptos" w:hAnsi="Aptos" w:cs="Segoe UI"/>
          <w:b w:val="0"/>
          <w:bCs w:val="0"/>
          <w:szCs w:val="22"/>
        </w:rPr>
        <w:t>a to včetně poddodavatelů, pokud představují více než 10 % hodnoty zakázky.</w:t>
      </w:r>
    </w:p>
    <w:p w14:paraId="478A54B0" w14:textId="77777777" w:rsidR="008B20B8" w:rsidRPr="00101371" w:rsidRDefault="008B20B8" w:rsidP="008B20B8">
      <w:pPr>
        <w:pStyle w:val="Nadpis2"/>
        <w:ind w:left="567"/>
        <w:jc w:val="both"/>
        <w:rPr>
          <w:rFonts w:ascii="Aptos" w:hAnsi="Aptos"/>
          <w:b w:val="0"/>
          <w:bCs w:val="0"/>
        </w:rPr>
      </w:pPr>
      <w:r w:rsidRPr="00101371">
        <w:rPr>
          <w:rFonts w:ascii="Aptos" w:hAnsi="Aptos"/>
          <w:b w:val="0"/>
          <w:bCs w:val="0"/>
        </w:rPr>
        <w:t xml:space="preserve">Náklady spojené s účastí ve výběrovém řízení nese každý dodavatel sám. </w:t>
      </w:r>
    </w:p>
    <w:p w14:paraId="20DFBFF4" w14:textId="77777777" w:rsidR="008B20B8" w:rsidRPr="00101371" w:rsidRDefault="008B20B8" w:rsidP="008B20B8">
      <w:pPr>
        <w:pStyle w:val="Nadpis2"/>
        <w:ind w:left="567"/>
        <w:jc w:val="both"/>
        <w:rPr>
          <w:rFonts w:ascii="Aptos" w:hAnsi="Aptos"/>
          <w:b w:val="0"/>
          <w:bCs w:val="0"/>
        </w:rPr>
      </w:pPr>
      <w:r w:rsidRPr="00101371">
        <w:rPr>
          <w:rFonts w:ascii="Aptos" w:hAnsi="Aptos"/>
          <w:b w:val="0"/>
          <w:bCs w:val="0"/>
        </w:rPr>
        <w:t>Zadavatel si vyhrazuje právo změnit či doplnit zadávací podmínky.</w:t>
      </w:r>
    </w:p>
    <w:p w14:paraId="4D0F77F3" w14:textId="77777777" w:rsidR="008B20B8" w:rsidRPr="00101371" w:rsidRDefault="008B20B8" w:rsidP="008B20B8">
      <w:pPr>
        <w:pStyle w:val="Nadpis2"/>
        <w:ind w:left="567"/>
        <w:jc w:val="both"/>
        <w:rPr>
          <w:rFonts w:ascii="Aptos" w:hAnsi="Aptos"/>
          <w:b w:val="0"/>
          <w:bCs w:val="0"/>
        </w:rPr>
      </w:pPr>
      <w:r w:rsidRPr="00101371">
        <w:rPr>
          <w:rFonts w:ascii="Aptos" w:hAnsi="Aptos"/>
          <w:b w:val="0"/>
          <w:bCs w:val="0"/>
        </w:rPr>
        <w:t xml:space="preserve">Zadavatel si vyhrazuje právo zrušit výběrové řízení, o čemž bude dodavatele informovat. </w:t>
      </w:r>
    </w:p>
    <w:p w14:paraId="65797E5D" w14:textId="77777777" w:rsidR="008B20B8" w:rsidRPr="00101371" w:rsidRDefault="008B20B8" w:rsidP="008B20B8">
      <w:pPr>
        <w:pStyle w:val="Nadpis2"/>
        <w:ind w:left="567"/>
        <w:jc w:val="both"/>
        <w:rPr>
          <w:rFonts w:ascii="Aptos" w:hAnsi="Aptos"/>
          <w:b w:val="0"/>
          <w:bCs w:val="0"/>
        </w:rPr>
      </w:pPr>
      <w:r w:rsidRPr="00101371">
        <w:rPr>
          <w:rFonts w:ascii="Aptos" w:hAnsi="Aptos"/>
          <w:b w:val="0"/>
          <w:bCs w:val="0"/>
        </w:rPr>
        <w:t>Zadavatel nepřipouští podání více nabídek jedním dodavatelem.</w:t>
      </w:r>
    </w:p>
    <w:p w14:paraId="00F1B4DE" w14:textId="77777777" w:rsidR="008B20B8" w:rsidRPr="00101371" w:rsidRDefault="008B20B8" w:rsidP="008B20B8">
      <w:pPr>
        <w:pStyle w:val="Nadpis2"/>
        <w:ind w:left="567"/>
        <w:jc w:val="both"/>
        <w:rPr>
          <w:rFonts w:ascii="Aptos" w:hAnsi="Aptos"/>
          <w:b w:val="0"/>
          <w:bCs w:val="0"/>
        </w:rPr>
      </w:pPr>
      <w:r w:rsidRPr="00101371">
        <w:rPr>
          <w:rFonts w:ascii="Aptos" w:hAnsi="Aptos"/>
          <w:b w:val="0"/>
          <w:bCs w:val="0"/>
        </w:rPr>
        <w:t>Zadavatel si vyhrazuje právo postupovat obdobně dle § 46 ZZVZ, pokud vznikne potřeba objasnění nabídky anebo její doplnění, přičemž dodavatel je oprávněn nabídku upravit tak, aby odpovídala požadavkům zadavatele.</w:t>
      </w:r>
    </w:p>
    <w:p w14:paraId="53B45E85" w14:textId="72D7D2E7" w:rsidR="008B20B8" w:rsidRPr="00101371" w:rsidRDefault="008B20B8" w:rsidP="00E4747B">
      <w:pPr>
        <w:pStyle w:val="Nadpis2"/>
        <w:keepNext w:val="0"/>
        <w:ind w:left="567"/>
        <w:jc w:val="both"/>
        <w:rPr>
          <w:rFonts w:ascii="Aptos" w:hAnsi="Aptos"/>
          <w:b w:val="0"/>
          <w:bCs w:val="0"/>
        </w:rPr>
      </w:pPr>
      <w:r w:rsidRPr="00101371">
        <w:rPr>
          <w:rFonts w:ascii="Aptos" w:hAnsi="Aptos"/>
          <w:b w:val="0"/>
          <w:bCs w:val="0"/>
        </w:rPr>
        <w:t>Zadavatel si vyhrazuje právo vyloučit z výběrového řízení dodavatele, který přímo nebo prostřednictvím poddodavatele, prostřednictvím kterého dodavatel prokazuje kvalifikaci, poruší ustanovení § 4b zákona č. 159/2006 Sb., o střetu zájmů, ve znění pozdějších předpisů.</w:t>
      </w:r>
    </w:p>
    <w:p w14:paraId="499B0529" w14:textId="6E237C3D" w:rsidR="008B20B8" w:rsidRPr="00101371" w:rsidRDefault="008B20B8" w:rsidP="00E4747B">
      <w:pPr>
        <w:pStyle w:val="Nadpis2"/>
        <w:keepNext w:val="0"/>
        <w:ind w:left="567"/>
        <w:jc w:val="both"/>
        <w:rPr>
          <w:rFonts w:ascii="Aptos" w:hAnsi="Aptos"/>
          <w:b w:val="0"/>
          <w:bCs w:val="0"/>
        </w:rPr>
      </w:pPr>
      <w:r w:rsidRPr="00101371">
        <w:rPr>
          <w:rFonts w:ascii="Aptos" w:hAnsi="Aptos"/>
          <w:b w:val="0"/>
          <w:bCs w:val="0"/>
        </w:rPr>
        <w:t xml:space="preserve">Zadavatel si vyhrazuje právo vyloučit účastníka výběrového řízení, který nesplní zadávací podmínky nebo neposkytne součinnost k uzavření smlouvy. </w:t>
      </w:r>
    </w:p>
    <w:p w14:paraId="5B21C9F6" w14:textId="77777777" w:rsidR="008B20B8" w:rsidRPr="00101371" w:rsidRDefault="008B20B8" w:rsidP="00E4747B">
      <w:pPr>
        <w:pStyle w:val="Nadpis2"/>
        <w:keepNext w:val="0"/>
        <w:ind w:left="567"/>
        <w:jc w:val="both"/>
        <w:rPr>
          <w:rFonts w:ascii="Aptos" w:hAnsi="Aptos"/>
          <w:b w:val="0"/>
          <w:bCs w:val="0"/>
        </w:rPr>
      </w:pPr>
      <w:r w:rsidRPr="00101371">
        <w:rPr>
          <w:rFonts w:ascii="Aptos" w:hAnsi="Aptos"/>
          <w:b w:val="0"/>
          <w:bCs w:val="0"/>
        </w:rPr>
        <w:t xml:space="preserve">Zadavatel může ověřovat věrohodnost poskytnutých údajů a dokladů a může si je opatřovat také sám, a to například u třetích osob či z veřejně dostupných zdrojů. Dodavatel je povinen mu v tomto ohledu poskytnout veškerou potřebnou součinnost. </w:t>
      </w:r>
    </w:p>
    <w:p w14:paraId="3A4DDAED" w14:textId="77777777" w:rsidR="008B20B8" w:rsidRPr="00101371" w:rsidRDefault="008B20B8" w:rsidP="00E4747B">
      <w:pPr>
        <w:pStyle w:val="Nadpis2"/>
        <w:keepNext w:val="0"/>
        <w:ind w:left="567"/>
        <w:jc w:val="both"/>
        <w:rPr>
          <w:rFonts w:ascii="Aptos" w:hAnsi="Aptos"/>
          <w:b w:val="0"/>
          <w:bCs w:val="0"/>
        </w:rPr>
      </w:pPr>
      <w:r w:rsidRPr="00101371">
        <w:rPr>
          <w:rFonts w:ascii="Aptos" w:hAnsi="Aptos"/>
          <w:b w:val="0"/>
          <w:bCs w:val="0"/>
        </w:rPr>
        <w:lastRenderedPageBreak/>
        <w:t>Zadavatel výslovně upozorňuje dodavatele, že vybraný dodavatel výběrového řízení je dle § 2 písm. e) zákona č. 320/2001 Sb., o finanční kontrole, ve znění pozdějších předpisů, osobou povinnou spolupůsobit při výkonu finanční kontroly.</w:t>
      </w:r>
    </w:p>
    <w:p w14:paraId="0180E7E9" w14:textId="4FF4E722" w:rsidR="0012024B" w:rsidRPr="00101371" w:rsidRDefault="0012024B" w:rsidP="0012024B">
      <w:pPr>
        <w:pStyle w:val="Nadpis2"/>
        <w:keepNext w:val="0"/>
        <w:ind w:left="567"/>
        <w:jc w:val="both"/>
        <w:rPr>
          <w:rFonts w:ascii="Aptos" w:hAnsi="Aptos"/>
          <w:b w:val="0"/>
          <w:bCs w:val="0"/>
        </w:rPr>
      </w:pPr>
      <w:bookmarkStart w:id="127" w:name="_Ref51615424"/>
      <w:r w:rsidRPr="00101371">
        <w:rPr>
          <w:rFonts w:ascii="Aptos" w:hAnsi="Aptos"/>
          <w:b w:val="0"/>
          <w:bCs w:val="0"/>
        </w:rPr>
        <w:t xml:space="preserve">Zadavatel si </w:t>
      </w:r>
      <w:bookmarkStart w:id="128" w:name="_Hlk42768863"/>
      <w:r w:rsidRPr="00101371">
        <w:rPr>
          <w:rFonts w:ascii="Aptos" w:hAnsi="Aptos"/>
          <w:b w:val="0"/>
          <w:bCs w:val="0"/>
        </w:rPr>
        <w:t xml:space="preserve">vyhrazuje právo, že nemusí o předběžných nabídkách jednat a může zadat veřejnou zakázku na základě předběžných nabídek. </w:t>
      </w:r>
      <w:bookmarkEnd w:id="128"/>
      <w:r w:rsidRPr="00101371">
        <w:rPr>
          <w:rFonts w:ascii="Aptos" w:hAnsi="Aptos"/>
          <w:b w:val="0"/>
          <w:bCs w:val="0"/>
        </w:rPr>
        <w:t>Předběžné nabídky budou v případě takového rozhodnutí považovány za konečné nabídky.</w:t>
      </w:r>
      <w:bookmarkEnd w:id="127"/>
    </w:p>
    <w:p w14:paraId="69099AD2" w14:textId="49E228C9" w:rsidR="005702E9" w:rsidRPr="00101371" w:rsidRDefault="005702E9" w:rsidP="005702E9">
      <w:pPr>
        <w:pStyle w:val="Nadpis2"/>
        <w:keepNext w:val="0"/>
        <w:ind w:left="567"/>
        <w:jc w:val="both"/>
        <w:rPr>
          <w:rFonts w:ascii="Aptos" w:hAnsi="Aptos"/>
          <w:b w:val="0"/>
          <w:bCs w:val="0"/>
        </w:rPr>
      </w:pPr>
      <w:r w:rsidRPr="00101371">
        <w:rPr>
          <w:rFonts w:ascii="Aptos" w:hAnsi="Aptos"/>
          <w:b w:val="0"/>
          <w:bCs w:val="0"/>
        </w:rPr>
        <w:t>Zadavatel si obdobně dle § 100 odst. 2 ZZVZ vyhrazuje změnu dodavatele v průběhu plnění veřejné zakázky. Bližší podmínky pro tuto změnu jsou uvedeny v Příloze č. 1 zadávací dokumentace – obchodních podmínkách.</w:t>
      </w:r>
    </w:p>
    <w:p w14:paraId="755BA728" w14:textId="79B08D26" w:rsidR="00F033DA" w:rsidRPr="00101371" w:rsidRDefault="00F033DA" w:rsidP="00F033DA">
      <w:pPr>
        <w:pStyle w:val="Nadpis2"/>
        <w:keepNext w:val="0"/>
        <w:ind w:left="567"/>
        <w:jc w:val="both"/>
        <w:rPr>
          <w:rFonts w:ascii="Aptos" w:hAnsi="Aptos"/>
          <w:b w:val="0"/>
          <w:bCs w:val="0"/>
        </w:rPr>
      </w:pPr>
      <w:r w:rsidRPr="00101371">
        <w:rPr>
          <w:rFonts w:ascii="Aptos" w:hAnsi="Aptos"/>
          <w:b w:val="0"/>
          <w:bCs w:val="0"/>
        </w:rPr>
        <w:t>V rámci ověření nabídky z pohledu, zda nabídka účastníka splňuje vybrané parametry funkčnosti dle požadavků zadavatele, si zadavatel vyhrazuje právo požádat vybraného dodavatele o předvedení vzorku nabízeného plnění, které účastník hodlá zadavateli dodat. Konkrétně mohou být předmětem testování funkcionality, které v příloze č. 1 Obchodních podmínek dodavatel označil jako funkcionality, které IS splňuje ke dni podání předběžné nabídky, a dále funkcionality uvedené v příloze č. 3 zadávací dokumentace (Funkční parametry pro účely hodnocení)</w:t>
      </w:r>
      <w:r w:rsidR="009D77B2" w:rsidRPr="00101371">
        <w:rPr>
          <w:rFonts w:ascii="Aptos" w:hAnsi="Aptos"/>
          <w:b w:val="0"/>
          <w:bCs w:val="0"/>
        </w:rPr>
        <w:t>, u kterých dodavatel uvedl, že je jím nabízený IS splňuje</w:t>
      </w:r>
      <w:r w:rsidRPr="00101371">
        <w:rPr>
          <w:rFonts w:ascii="Aptos" w:hAnsi="Aptos"/>
          <w:b w:val="0"/>
          <w:bCs w:val="0"/>
        </w:rPr>
        <w:t xml:space="preserve">. V případě žádosti o provedení testování nabízeného plnění je vybraný dodavatel povinen prokázat, že nabízený vzorek řešení je funkční v rozsahu testovaných funkcionalit dle </w:t>
      </w:r>
      <w:r w:rsidR="00836949" w:rsidRPr="00101371">
        <w:rPr>
          <w:rFonts w:ascii="Aptos" w:hAnsi="Aptos"/>
          <w:b w:val="0"/>
          <w:bCs w:val="0"/>
        </w:rPr>
        <w:t>předchozí věty</w:t>
      </w:r>
      <w:r w:rsidRPr="00101371">
        <w:rPr>
          <w:rFonts w:ascii="Aptos" w:hAnsi="Aptos"/>
          <w:b w:val="0"/>
          <w:bCs w:val="0"/>
        </w:rPr>
        <w:t>. Pro vyloučení jakýchkoli pochybností zadavatel uvádí, že nemusí tohoto práva využít (v případě, že se zadavatel/hodnotící komise rozhodne vyzvat vybraného dodavatele k předložení vzorku, učiní tak především z důvodu ujištění, že nabízený systém kvalitativně odpovídá zadávacím podmínkám, resp. splňuje vybrané požadavky zadavatele). Zadavatel v takovém případě zašle pozvánku na testování vybranému dodavateli nejméně 10 dnů předem na kontaktní údaje uvedené v jeho nabídce. Testování bude probíhat v sídle zadavatele. Další podrobnosti</w:t>
      </w:r>
      <w:r w:rsidR="003A1BB3" w:rsidRPr="00101371">
        <w:rPr>
          <w:rFonts w:ascii="Aptos" w:hAnsi="Aptos"/>
          <w:b w:val="0"/>
          <w:bCs w:val="0"/>
        </w:rPr>
        <w:t xml:space="preserve"> budou uvedeny v pozvánce na testování</w:t>
      </w:r>
      <w:r w:rsidRPr="00101371">
        <w:rPr>
          <w:rFonts w:ascii="Aptos" w:hAnsi="Aptos"/>
          <w:b w:val="0"/>
          <w:bCs w:val="0"/>
        </w:rPr>
        <w:t>.</w:t>
      </w:r>
    </w:p>
    <w:p w14:paraId="0FFA8589" w14:textId="724AE28C" w:rsidR="003A1BB3" w:rsidRPr="00101371" w:rsidRDefault="003A1BB3" w:rsidP="003A1BB3">
      <w:pPr>
        <w:ind w:left="567"/>
        <w:rPr>
          <w:rFonts w:ascii="Aptos" w:hAnsi="Aptos" w:cs="Segoe UI"/>
          <w:szCs w:val="22"/>
        </w:rPr>
      </w:pPr>
      <w:r w:rsidRPr="00101371">
        <w:rPr>
          <w:rFonts w:ascii="Aptos" w:hAnsi="Aptos" w:cs="Segoe UI"/>
          <w:szCs w:val="22"/>
        </w:rPr>
        <w:t>Pokud bude vybraný dodavatel vyzván k testování (předvedení funkčnosti), je úspěšný výsledek testu vzorku (předvedení funkčnosti) podmínkou pro uzavření smlouvy. Neúspěšný výsledek testu vzorku nabízeného plnění je důvodem pro vyloučení z výběrového řízení</w:t>
      </w:r>
      <w:r w:rsidR="00840019" w:rsidRPr="00101371">
        <w:rPr>
          <w:rFonts w:ascii="Aptos" w:hAnsi="Aptos" w:cs="Segoe UI"/>
          <w:szCs w:val="22"/>
        </w:rPr>
        <w:t xml:space="preserve"> a uplatnění jistoty zadavatelem dle čl. </w:t>
      </w:r>
      <w:r w:rsidR="00840019" w:rsidRPr="00101371">
        <w:rPr>
          <w:rFonts w:ascii="Aptos" w:hAnsi="Aptos" w:cs="Segoe UI"/>
          <w:szCs w:val="22"/>
        </w:rPr>
        <w:fldChar w:fldCharType="begin"/>
      </w:r>
      <w:r w:rsidR="00840019" w:rsidRPr="00101371">
        <w:rPr>
          <w:rFonts w:ascii="Aptos" w:hAnsi="Aptos" w:cs="Segoe UI"/>
          <w:szCs w:val="22"/>
        </w:rPr>
        <w:instrText xml:space="preserve"> REF _Ref230612755 \r \h </w:instrText>
      </w:r>
      <w:r w:rsidR="00101371">
        <w:rPr>
          <w:rFonts w:ascii="Aptos" w:hAnsi="Aptos" w:cs="Segoe UI"/>
          <w:szCs w:val="22"/>
        </w:rPr>
        <w:instrText xml:space="preserve"> \* MERGEFORMAT </w:instrText>
      </w:r>
      <w:r w:rsidR="00840019" w:rsidRPr="00101371">
        <w:rPr>
          <w:rFonts w:ascii="Aptos" w:hAnsi="Aptos" w:cs="Segoe UI"/>
          <w:szCs w:val="22"/>
        </w:rPr>
      </w:r>
      <w:r w:rsidR="00840019" w:rsidRPr="00101371">
        <w:rPr>
          <w:rFonts w:ascii="Aptos" w:hAnsi="Aptos" w:cs="Segoe UI"/>
          <w:szCs w:val="22"/>
        </w:rPr>
        <w:fldChar w:fldCharType="separate"/>
      </w:r>
      <w:r w:rsidR="00840019" w:rsidRPr="00101371">
        <w:rPr>
          <w:rFonts w:ascii="Aptos" w:hAnsi="Aptos" w:cs="Segoe UI"/>
          <w:szCs w:val="22"/>
        </w:rPr>
        <w:t>16</w:t>
      </w:r>
      <w:r w:rsidR="00840019" w:rsidRPr="00101371">
        <w:rPr>
          <w:rFonts w:ascii="Aptos" w:hAnsi="Aptos" w:cs="Segoe UI"/>
          <w:szCs w:val="22"/>
        </w:rPr>
        <w:fldChar w:fldCharType="end"/>
      </w:r>
      <w:r w:rsidR="00840019" w:rsidRPr="00101371">
        <w:rPr>
          <w:rFonts w:ascii="Aptos" w:hAnsi="Aptos" w:cs="Segoe UI"/>
          <w:szCs w:val="22"/>
        </w:rPr>
        <w:t xml:space="preserve"> zadávací dokumentace</w:t>
      </w:r>
      <w:r w:rsidRPr="00101371">
        <w:rPr>
          <w:rFonts w:ascii="Aptos" w:hAnsi="Aptos" w:cs="Segoe UI"/>
          <w:szCs w:val="22"/>
        </w:rPr>
        <w:t>.</w:t>
      </w:r>
    </w:p>
    <w:p w14:paraId="62EE3E5C" w14:textId="36C96053" w:rsidR="001708D1" w:rsidRPr="00101371" w:rsidRDefault="001708D1" w:rsidP="001708D1">
      <w:pPr>
        <w:pStyle w:val="Nadpis2"/>
        <w:keepNext w:val="0"/>
        <w:ind w:left="567"/>
        <w:jc w:val="both"/>
        <w:rPr>
          <w:rFonts w:ascii="Aptos" w:hAnsi="Aptos"/>
          <w:b w:val="0"/>
          <w:bCs w:val="0"/>
        </w:rPr>
      </w:pPr>
      <w:r w:rsidRPr="00101371">
        <w:rPr>
          <w:rFonts w:ascii="Aptos" w:hAnsi="Aptos"/>
          <w:b w:val="0"/>
          <w:bCs w:val="0"/>
        </w:rPr>
        <w:t>Zadavatel nepřipouští účast dodavatelům či poddodavatelům ze třetích zemí ve výběrovém řízení. Dodavatelem/poddodavatelem ze třetích zemí se rozumí osoba, která není uvedena v § 6 odst. 3 ZZVZ, a jejíž původ je určen ve smyslu čl. 3 nařízení Evropského parlamentu a Rady (EU) 2022/1031 ze dne 23. června 2022 o přístupu hospodářských subjektů, zboží a služeb třetích zemí na trhy Unie s veřejnými zakázkami a koncesemi a o postupech na podporu jednání o přístupu hospodářských subjektů, zboží a služeb Unie na trhy třetích zemí s veřejnými zakázkami a koncesemi (nástroj pro mezinárodní zadávání veřejných zakázek). V případě, že nabídka účastníka bude podána v rozporu se shora uvedenými požadavky, zadavatel rozhodne o vyloučení takového účastníka.</w:t>
      </w:r>
    </w:p>
    <w:p w14:paraId="6F79B447" w14:textId="77777777" w:rsidR="00A41E81" w:rsidRPr="00101371" w:rsidRDefault="00261955" w:rsidP="00CA5AC3">
      <w:pPr>
        <w:pStyle w:val="Nadpis1"/>
        <w:spacing w:before="240" w:after="240" w:line="276" w:lineRule="auto"/>
        <w:ind w:left="431" w:hanging="431"/>
        <w:rPr>
          <w:rFonts w:ascii="Aptos" w:hAnsi="Aptos" w:cs="Segoe UI"/>
          <w:szCs w:val="22"/>
        </w:rPr>
      </w:pPr>
      <w:bookmarkStart w:id="129" w:name="_Toc237254491"/>
      <w:r w:rsidRPr="00101371">
        <w:rPr>
          <w:rFonts w:ascii="Aptos" w:hAnsi="Aptos" w:cs="Segoe UI"/>
          <w:szCs w:val="22"/>
        </w:rPr>
        <w:lastRenderedPageBreak/>
        <w:t>INFORMACE O ZPRACOVÁNÍ OSOBNÍCH ÚDAJŮ</w:t>
      </w:r>
      <w:bookmarkEnd w:id="129"/>
      <w:r w:rsidR="00A41E81" w:rsidRPr="00101371">
        <w:rPr>
          <w:rFonts w:ascii="Aptos" w:hAnsi="Aptos" w:cs="Segoe UI"/>
          <w:szCs w:val="22"/>
        </w:rPr>
        <w:t xml:space="preserve"> </w:t>
      </w:r>
    </w:p>
    <w:p w14:paraId="2B0602FA" w14:textId="554EC1D7" w:rsidR="00984A11" w:rsidRPr="00101371" w:rsidRDefault="00A41E81" w:rsidP="00CA5AC3">
      <w:pPr>
        <w:pStyle w:val="Nadpis2"/>
        <w:keepNext w:val="0"/>
        <w:ind w:left="992"/>
        <w:jc w:val="both"/>
        <w:rPr>
          <w:rFonts w:ascii="Aptos" w:hAnsi="Aptos" w:cs="Segoe UI"/>
          <w:b w:val="0"/>
          <w:szCs w:val="22"/>
        </w:rPr>
      </w:pPr>
      <w:r w:rsidRPr="00101371">
        <w:rPr>
          <w:rFonts w:ascii="Aptos" w:hAnsi="Aptos" w:cs="Segoe UI"/>
          <w:b w:val="0"/>
          <w:szCs w:val="22"/>
        </w:rPr>
        <w:t>Zadavatel v postavení správce osobních údajů tímto informuje ve smyslu čl.</w:t>
      </w:r>
      <w:r w:rsidR="00984A11" w:rsidRPr="00101371">
        <w:rPr>
          <w:rFonts w:ascii="Aptos" w:hAnsi="Aptos" w:cs="Segoe UI"/>
          <w:b w:val="0"/>
          <w:szCs w:val="22"/>
        </w:rPr>
        <w:t> </w:t>
      </w:r>
      <w:r w:rsidRPr="00101371">
        <w:rPr>
          <w:rFonts w:ascii="Aptos" w:hAnsi="Aptos" w:cs="Segoe UI"/>
          <w:b w:val="0"/>
          <w:szCs w:val="22"/>
        </w:rPr>
        <w:t>13 Nařízení Evropského parlamentu a Rady (EU) 2016/679 o ochraně fyzických osob v</w:t>
      </w:r>
      <w:r w:rsidR="00984A11" w:rsidRPr="00101371">
        <w:rPr>
          <w:rFonts w:ascii="Aptos" w:hAnsi="Aptos" w:cs="Segoe UI"/>
          <w:b w:val="0"/>
          <w:szCs w:val="22"/>
        </w:rPr>
        <w:t> </w:t>
      </w:r>
      <w:r w:rsidRPr="00101371">
        <w:rPr>
          <w:rFonts w:ascii="Aptos" w:hAnsi="Aptos" w:cs="Segoe UI"/>
          <w:b w:val="0"/>
          <w:szCs w:val="22"/>
        </w:rPr>
        <w:t>souvislosti se zpracováním osobních údajů a o volném pohybu těchto údajů (dále jen „</w:t>
      </w:r>
      <w:r w:rsidRPr="00101371">
        <w:rPr>
          <w:rFonts w:ascii="Aptos" w:hAnsi="Aptos" w:cs="Segoe UI"/>
          <w:b w:val="0"/>
          <w:i/>
          <w:szCs w:val="22"/>
        </w:rPr>
        <w:t>GDPR</w:t>
      </w:r>
      <w:r w:rsidRPr="00101371">
        <w:rPr>
          <w:rFonts w:ascii="Aptos" w:hAnsi="Aptos" w:cs="Segoe UI"/>
          <w:b w:val="0"/>
          <w:szCs w:val="22"/>
        </w:rPr>
        <w:t xml:space="preserve">“) </w:t>
      </w:r>
      <w:r w:rsidR="0087741C" w:rsidRPr="00101371">
        <w:rPr>
          <w:rFonts w:ascii="Aptos" w:hAnsi="Aptos" w:cs="Segoe UI"/>
          <w:b w:val="0"/>
          <w:szCs w:val="22"/>
        </w:rPr>
        <w:t>a zákona č. 110/2019 Sb., o zpracování osobních údajů, ve znění pozdějších předpisů,</w:t>
      </w:r>
      <w:r w:rsidR="0087741C" w:rsidRPr="00101371">
        <w:rPr>
          <w:rFonts w:ascii="Aptos" w:hAnsi="Aptos" w:cs="Segoe UI"/>
          <w:szCs w:val="22"/>
        </w:rPr>
        <w:t xml:space="preserve"> </w:t>
      </w:r>
      <w:r w:rsidRPr="00101371">
        <w:rPr>
          <w:rFonts w:ascii="Aptos" w:hAnsi="Aptos" w:cs="Segoe UI"/>
          <w:b w:val="0"/>
          <w:szCs w:val="22"/>
        </w:rPr>
        <w:t xml:space="preserve">účastníky </w:t>
      </w:r>
      <w:r w:rsidR="00E4747B" w:rsidRPr="00101371">
        <w:rPr>
          <w:rFonts w:ascii="Aptos" w:hAnsi="Aptos" w:cs="Segoe UI"/>
          <w:b w:val="0"/>
          <w:szCs w:val="22"/>
        </w:rPr>
        <w:t>výběrového</w:t>
      </w:r>
      <w:r w:rsidRPr="00101371">
        <w:rPr>
          <w:rFonts w:ascii="Aptos" w:hAnsi="Aptos" w:cs="Segoe UI"/>
          <w:b w:val="0"/>
          <w:szCs w:val="22"/>
        </w:rPr>
        <w:t xml:space="preserve"> řízení o zpracování osobních údajů za účelem realizace </w:t>
      </w:r>
      <w:r w:rsidR="00E4747B" w:rsidRPr="00101371">
        <w:rPr>
          <w:rFonts w:ascii="Aptos" w:hAnsi="Aptos" w:cs="Segoe UI"/>
          <w:b w:val="0"/>
          <w:szCs w:val="22"/>
        </w:rPr>
        <w:t>výběrového</w:t>
      </w:r>
      <w:r w:rsidRPr="00101371">
        <w:rPr>
          <w:rFonts w:ascii="Aptos" w:hAnsi="Aptos" w:cs="Segoe UI"/>
          <w:b w:val="0"/>
          <w:szCs w:val="22"/>
        </w:rPr>
        <w:t xml:space="preserve"> řízení. </w:t>
      </w:r>
    </w:p>
    <w:p w14:paraId="20ACFBFA" w14:textId="31802674" w:rsidR="007A2EA2" w:rsidRPr="00101371" w:rsidRDefault="00A41E81" w:rsidP="00CA5AC3">
      <w:pPr>
        <w:pStyle w:val="Nadpis2"/>
        <w:keepNext w:val="0"/>
        <w:ind w:left="992"/>
        <w:jc w:val="both"/>
        <w:rPr>
          <w:rFonts w:ascii="Aptos" w:hAnsi="Aptos" w:cs="Segoe UI"/>
          <w:b w:val="0"/>
          <w:szCs w:val="22"/>
        </w:rPr>
      </w:pPr>
      <w:r w:rsidRPr="00101371">
        <w:rPr>
          <w:rFonts w:ascii="Aptos" w:hAnsi="Aptos" w:cs="Segoe UI"/>
          <w:b w:val="0"/>
          <w:szCs w:val="22"/>
        </w:rPr>
        <w:t xml:space="preserve">Zadavatel může v rámci realizace </w:t>
      </w:r>
      <w:r w:rsidR="00E4747B" w:rsidRPr="00101371">
        <w:rPr>
          <w:rFonts w:ascii="Aptos" w:hAnsi="Aptos" w:cs="Segoe UI"/>
          <w:b w:val="0"/>
          <w:szCs w:val="22"/>
        </w:rPr>
        <w:t>výběrového</w:t>
      </w:r>
      <w:r w:rsidRPr="00101371">
        <w:rPr>
          <w:rFonts w:ascii="Aptos" w:hAnsi="Aptos" w:cs="Segoe UI"/>
          <w:b w:val="0"/>
          <w:szCs w:val="22"/>
        </w:rPr>
        <w:t xml:space="preserve"> řízení zpracovávat osobní údaje dodavatelů </w:t>
      </w:r>
      <w:r w:rsidR="009B0F2F" w:rsidRPr="00101371">
        <w:rPr>
          <w:rFonts w:ascii="Aptos" w:hAnsi="Aptos" w:cs="Segoe UI"/>
          <w:b w:val="0"/>
          <w:szCs w:val="22"/>
        </w:rPr>
        <w:t>a jejich poddodavatelů (z řad fyzických osob</w:t>
      </w:r>
      <w:r w:rsidRPr="00101371">
        <w:rPr>
          <w:rFonts w:ascii="Aptos" w:hAnsi="Aptos" w:cs="Segoe UI"/>
          <w:b w:val="0"/>
          <w:szCs w:val="22"/>
        </w:rPr>
        <w:t xml:space="preserve"> podnikajících), členů statutárních orgánů a kontaktních osob dodavatelů a jejich poddodavatelů, osob, prostřednictvím kterých je dodavatelem prokazována kvalifikace</w:t>
      </w:r>
      <w:r w:rsidR="00E4747B" w:rsidRPr="00101371">
        <w:rPr>
          <w:rFonts w:ascii="Aptos" w:hAnsi="Aptos" w:cs="Segoe UI"/>
          <w:b w:val="0"/>
          <w:szCs w:val="22"/>
        </w:rPr>
        <w:t xml:space="preserve"> </w:t>
      </w:r>
      <w:r w:rsidRPr="00101371">
        <w:rPr>
          <w:rFonts w:ascii="Aptos" w:hAnsi="Aptos" w:cs="Segoe UI"/>
          <w:b w:val="0"/>
          <w:szCs w:val="22"/>
        </w:rPr>
        <w:t xml:space="preserve">a skutečných majitelů dodavatele. </w:t>
      </w:r>
    </w:p>
    <w:p w14:paraId="274B606B" w14:textId="418562EE" w:rsidR="00E64D07" w:rsidRPr="00101371" w:rsidRDefault="00A41E81" w:rsidP="00CA5AC3">
      <w:pPr>
        <w:pStyle w:val="Nadpis2"/>
        <w:keepNext w:val="0"/>
        <w:ind w:left="992"/>
        <w:jc w:val="both"/>
        <w:rPr>
          <w:rFonts w:ascii="Aptos" w:hAnsi="Aptos" w:cs="Segoe UI"/>
          <w:b w:val="0"/>
          <w:szCs w:val="22"/>
        </w:rPr>
      </w:pPr>
      <w:r w:rsidRPr="00101371">
        <w:rPr>
          <w:rFonts w:ascii="Aptos" w:hAnsi="Aptos" w:cs="Segoe UI"/>
          <w:b w:val="0"/>
          <w:szCs w:val="22"/>
        </w:rPr>
        <w:t xml:space="preserve">Zadavatel bude zpracovávat osobní údaje pouze v rozsahu nezbytném pro realizaci </w:t>
      </w:r>
      <w:r w:rsidR="00E4747B" w:rsidRPr="00101371">
        <w:rPr>
          <w:rFonts w:ascii="Aptos" w:hAnsi="Aptos" w:cs="Segoe UI"/>
          <w:b w:val="0"/>
          <w:szCs w:val="22"/>
        </w:rPr>
        <w:t>výběrového</w:t>
      </w:r>
      <w:r w:rsidRPr="00101371">
        <w:rPr>
          <w:rFonts w:ascii="Aptos" w:hAnsi="Aptos" w:cs="Segoe UI"/>
          <w:b w:val="0"/>
          <w:szCs w:val="22"/>
        </w:rPr>
        <w:t xml:space="preserve"> řízení a pouze po dobu stanovenou právními předpisy, zejména ZZVZ. Subjekty údajů jsou oprávněny uplatňovat jejich práva dle čl.</w:t>
      </w:r>
      <w:r w:rsidR="00930623" w:rsidRPr="00101371">
        <w:rPr>
          <w:rFonts w:ascii="Aptos" w:hAnsi="Aptos" w:cs="Segoe UI"/>
          <w:b w:val="0"/>
          <w:szCs w:val="22"/>
        </w:rPr>
        <w:t> </w:t>
      </w:r>
      <w:r w:rsidRPr="00101371">
        <w:rPr>
          <w:rFonts w:ascii="Aptos" w:hAnsi="Aptos" w:cs="Segoe UI"/>
          <w:b w:val="0"/>
          <w:szCs w:val="22"/>
        </w:rPr>
        <w:t>13 až 22 GDPR v</w:t>
      </w:r>
      <w:r w:rsidR="00E4747B" w:rsidRPr="00101371">
        <w:rPr>
          <w:rFonts w:ascii="Aptos" w:hAnsi="Aptos" w:cs="Segoe UI"/>
          <w:b w:val="0"/>
          <w:szCs w:val="22"/>
        </w:rPr>
        <w:t> </w:t>
      </w:r>
      <w:r w:rsidRPr="00101371">
        <w:rPr>
          <w:rFonts w:ascii="Aptos" w:hAnsi="Aptos" w:cs="Segoe UI"/>
          <w:b w:val="0"/>
          <w:szCs w:val="22"/>
        </w:rPr>
        <w:t xml:space="preserve">písemné formě na adrese sídla zadavatele. </w:t>
      </w:r>
    </w:p>
    <w:p w14:paraId="6F6949C6" w14:textId="71FC2597" w:rsidR="0009442A" w:rsidRPr="00101371" w:rsidRDefault="00A41E81" w:rsidP="00E4747B">
      <w:pPr>
        <w:pStyle w:val="Nadpis2"/>
        <w:keepNext w:val="0"/>
        <w:ind w:left="992"/>
        <w:jc w:val="both"/>
        <w:rPr>
          <w:rFonts w:ascii="Aptos" w:hAnsi="Aptos" w:cs="Segoe UI"/>
          <w:b w:val="0"/>
          <w:szCs w:val="22"/>
        </w:rPr>
      </w:pPr>
      <w:r w:rsidRPr="00101371">
        <w:rPr>
          <w:rFonts w:ascii="Aptos" w:hAnsi="Aptos" w:cs="Segoe UI"/>
          <w:b w:val="0"/>
          <w:szCs w:val="22"/>
        </w:rPr>
        <w:t xml:space="preserve">Zadavatel předává osobní údaje ke zpracování </w:t>
      </w:r>
      <w:r w:rsidR="00E64D07" w:rsidRPr="00101371">
        <w:rPr>
          <w:rFonts w:ascii="Aptos" w:hAnsi="Aptos" w:cs="Segoe UI"/>
          <w:b w:val="0"/>
          <w:szCs w:val="22"/>
        </w:rPr>
        <w:t>zástupci zadavatele</w:t>
      </w:r>
      <w:r w:rsidRPr="00101371">
        <w:rPr>
          <w:rFonts w:ascii="Aptos" w:hAnsi="Aptos" w:cs="Segoe UI"/>
          <w:b w:val="0"/>
          <w:szCs w:val="22"/>
        </w:rPr>
        <w:t xml:space="preserve"> jako zpracovateli osobních údajů, za účelem administrace </w:t>
      </w:r>
      <w:r w:rsidR="00E4747B" w:rsidRPr="00101371">
        <w:rPr>
          <w:rFonts w:ascii="Aptos" w:hAnsi="Aptos" w:cs="Segoe UI"/>
          <w:b w:val="0"/>
          <w:szCs w:val="22"/>
        </w:rPr>
        <w:t>výběrového</w:t>
      </w:r>
      <w:r w:rsidRPr="00101371">
        <w:rPr>
          <w:rFonts w:ascii="Aptos" w:hAnsi="Aptos" w:cs="Segoe UI"/>
          <w:b w:val="0"/>
          <w:szCs w:val="22"/>
        </w:rPr>
        <w:t xml:space="preserve"> řízení</w:t>
      </w:r>
      <w:r w:rsidR="00CC77B7" w:rsidRPr="00101371">
        <w:rPr>
          <w:rFonts w:ascii="Aptos" w:hAnsi="Aptos" w:cs="Segoe UI"/>
          <w:b w:val="0"/>
          <w:szCs w:val="22"/>
        </w:rPr>
        <w:t>.</w:t>
      </w:r>
    </w:p>
    <w:p w14:paraId="354032B5" w14:textId="77777777" w:rsidR="00293F90" w:rsidRPr="00101371" w:rsidRDefault="00261955" w:rsidP="00CA5AC3">
      <w:pPr>
        <w:pStyle w:val="Nadpis1"/>
        <w:spacing w:before="240" w:after="240" w:line="276" w:lineRule="auto"/>
        <w:ind w:left="431" w:hanging="431"/>
        <w:rPr>
          <w:rFonts w:ascii="Aptos" w:hAnsi="Aptos" w:cs="Segoe UI"/>
          <w:szCs w:val="22"/>
        </w:rPr>
      </w:pPr>
      <w:bookmarkStart w:id="130" w:name="_Toc237254492"/>
      <w:r w:rsidRPr="00101371">
        <w:rPr>
          <w:rFonts w:ascii="Aptos" w:hAnsi="Aptos" w:cs="Segoe UI"/>
          <w:szCs w:val="22"/>
        </w:rPr>
        <w:t>SEZNAM PŘÍLOH</w:t>
      </w:r>
      <w:bookmarkEnd w:id="130"/>
    </w:p>
    <w:p w14:paraId="7AE6144E" w14:textId="77777777" w:rsidR="00293F90" w:rsidRPr="00101371" w:rsidRDefault="00293F90" w:rsidP="00CA5AC3">
      <w:pPr>
        <w:spacing w:after="120"/>
        <w:ind w:left="567"/>
        <w:rPr>
          <w:rFonts w:ascii="Aptos" w:hAnsi="Aptos" w:cs="Segoe UI"/>
          <w:szCs w:val="22"/>
        </w:rPr>
      </w:pPr>
      <w:r w:rsidRPr="00101371">
        <w:rPr>
          <w:rFonts w:ascii="Aptos" w:hAnsi="Aptos" w:cs="Segoe UI"/>
          <w:szCs w:val="22"/>
        </w:rPr>
        <w:t>Součástí zadávací dokumentace jsou následující přílohy:</w:t>
      </w:r>
    </w:p>
    <w:p w14:paraId="67A5EA45" w14:textId="2F400CAE" w:rsidR="004E2FBB" w:rsidRPr="00101371" w:rsidRDefault="004E2FBB" w:rsidP="00CA5AC3">
      <w:pPr>
        <w:spacing w:after="120"/>
        <w:ind w:left="567"/>
        <w:rPr>
          <w:rFonts w:ascii="Aptos" w:hAnsi="Aptos" w:cs="Segoe UI"/>
          <w:szCs w:val="22"/>
        </w:rPr>
      </w:pPr>
      <w:bookmarkStart w:id="131" w:name="_Ref230175100"/>
      <w:r w:rsidRPr="00101371">
        <w:rPr>
          <w:rFonts w:ascii="Aptos" w:hAnsi="Aptos" w:cs="Segoe UI"/>
          <w:szCs w:val="22"/>
        </w:rPr>
        <w:t>Příloha č. 1 –</w:t>
      </w:r>
      <w:bookmarkEnd w:id="131"/>
      <w:r w:rsidRPr="00101371">
        <w:rPr>
          <w:rFonts w:ascii="Aptos" w:hAnsi="Aptos" w:cs="Segoe UI"/>
          <w:szCs w:val="22"/>
        </w:rPr>
        <w:t xml:space="preserve"> </w:t>
      </w:r>
      <w:r w:rsidR="00150193" w:rsidRPr="00101371">
        <w:rPr>
          <w:rFonts w:ascii="Aptos" w:hAnsi="Aptos" w:cs="Segoe UI"/>
          <w:szCs w:val="22"/>
        </w:rPr>
        <w:t>Obchodní podmínky (vč. minimálních technických požadavků)</w:t>
      </w:r>
    </w:p>
    <w:p w14:paraId="631955AC" w14:textId="1B4F41AC" w:rsidR="00CD2666" w:rsidRPr="00101371" w:rsidRDefault="00931F37" w:rsidP="00CA5AC3">
      <w:pPr>
        <w:spacing w:after="120"/>
        <w:ind w:left="567"/>
        <w:rPr>
          <w:rFonts w:ascii="Aptos" w:hAnsi="Aptos" w:cs="Segoe UI"/>
          <w:szCs w:val="22"/>
        </w:rPr>
      </w:pPr>
      <w:r w:rsidRPr="00101371">
        <w:rPr>
          <w:rFonts w:ascii="Aptos" w:hAnsi="Aptos" w:cs="Segoe UI"/>
          <w:szCs w:val="22"/>
        </w:rPr>
        <w:t>Příloha č. 2</w:t>
      </w:r>
      <w:r w:rsidR="004E2FBB" w:rsidRPr="00101371">
        <w:rPr>
          <w:rFonts w:ascii="Aptos" w:hAnsi="Aptos" w:cs="Segoe UI"/>
          <w:szCs w:val="22"/>
        </w:rPr>
        <w:t xml:space="preserve"> – </w:t>
      </w:r>
      <w:r w:rsidR="00150193" w:rsidRPr="00101371">
        <w:rPr>
          <w:rFonts w:ascii="Aptos" w:hAnsi="Aptos" w:cs="Segoe UI"/>
          <w:szCs w:val="22"/>
        </w:rPr>
        <w:t>Ceník</w:t>
      </w:r>
    </w:p>
    <w:p w14:paraId="21DA0739" w14:textId="4582B66F" w:rsidR="00150193" w:rsidRPr="00101371" w:rsidRDefault="00150193" w:rsidP="00CA5AC3">
      <w:pPr>
        <w:spacing w:after="120"/>
        <w:ind w:left="567"/>
        <w:rPr>
          <w:rFonts w:ascii="Aptos" w:hAnsi="Aptos" w:cs="Segoe UI"/>
          <w:szCs w:val="22"/>
        </w:rPr>
      </w:pPr>
      <w:r w:rsidRPr="00101371">
        <w:rPr>
          <w:rFonts w:ascii="Aptos" w:hAnsi="Aptos" w:cs="Segoe UI"/>
          <w:szCs w:val="22"/>
        </w:rPr>
        <w:t xml:space="preserve">Příloha č. 3 – Hodnocené </w:t>
      </w:r>
      <w:r w:rsidR="00CA6951" w:rsidRPr="00101371">
        <w:rPr>
          <w:rFonts w:ascii="Aptos" w:hAnsi="Aptos" w:cs="Segoe UI"/>
          <w:szCs w:val="22"/>
        </w:rPr>
        <w:t xml:space="preserve">funkční </w:t>
      </w:r>
      <w:r w:rsidRPr="00101371">
        <w:rPr>
          <w:rFonts w:ascii="Aptos" w:hAnsi="Aptos" w:cs="Segoe UI"/>
          <w:szCs w:val="22"/>
        </w:rPr>
        <w:t>parametry</w:t>
      </w:r>
    </w:p>
    <w:p w14:paraId="2154FA29" w14:textId="3119B7E9" w:rsidR="00B80726" w:rsidRPr="00101371" w:rsidRDefault="00B80726" w:rsidP="00CA5AC3">
      <w:pPr>
        <w:spacing w:after="120"/>
        <w:ind w:left="567"/>
        <w:rPr>
          <w:rFonts w:ascii="Aptos" w:hAnsi="Aptos" w:cs="Segoe UI"/>
          <w:szCs w:val="22"/>
        </w:rPr>
      </w:pPr>
      <w:r w:rsidRPr="00101371">
        <w:rPr>
          <w:rFonts w:ascii="Aptos" w:hAnsi="Aptos" w:cs="Segoe UI"/>
          <w:szCs w:val="22"/>
        </w:rPr>
        <w:t>Příloha č. 4 – Požadavky na elektronickou komunikaci</w:t>
      </w:r>
    </w:p>
    <w:p w14:paraId="5DF883F2" w14:textId="687606A7" w:rsidR="007B69ED" w:rsidRPr="00101371" w:rsidRDefault="00150193" w:rsidP="00B74867">
      <w:pPr>
        <w:spacing w:after="120"/>
        <w:ind w:left="567"/>
        <w:rPr>
          <w:rFonts w:ascii="Aptos" w:hAnsi="Aptos" w:cs="Segoe UI"/>
          <w:szCs w:val="22"/>
        </w:rPr>
      </w:pPr>
      <w:r w:rsidRPr="00101371">
        <w:rPr>
          <w:rFonts w:ascii="Aptos" w:hAnsi="Aptos" w:cs="Segoe UI"/>
          <w:szCs w:val="22"/>
        </w:rPr>
        <w:t xml:space="preserve">Příloha č. </w:t>
      </w:r>
      <w:r w:rsidR="00B80726" w:rsidRPr="00101371">
        <w:rPr>
          <w:rFonts w:ascii="Aptos" w:hAnsi="Aptos" w:cs="Segoe UI"/>
          <w:szCs w:val="22"/>
        </w:rPr>
        <w:t>5</w:t>
      </w:r>
      <w:r w:rsidRPr="00101371">
        <w:rPr>
          <w:rFonts w:ascii="Aptos" w:hAnsi="Aptos" w:cs="Segoe UI"/>
          <w:szCs w:val="22"/>
        </w:rPr>
        <w:t xml:space="preserve"> – </w:t>
      </w:r>
      <w:r w:rsidR="00B80726" w:rsidRPr="00101371">
        <w:rPr>
          <w:rFonts w:ascii="Aptos" w:hAnsi="Aptos" w:cs="Segoe UI"/>
          <w:szCs w:val="22"/>
        </w:rPr>
        <w:t>Čestné prohlášení k mezinárodním sankcím (vzor)</w:t>
      </w:r>
    </w:p>
    <w:p w14:paraId="24D49A8E" w14:textId="17501E70" w:rsidR="00B74867" w:rsidRPr="00101371" w:rsidRDefault="00B74867" w:rsidP="00B74867">
      <w:pPr>
        <w:spacing w:after="120"/>
        <w:ind w:left="567"/>
        <w:rPr>
          <w:rFonts w:ascii="Aptos" w:hAnsi="Aptos" w:cs="Segoe UI"/>
          <w:szCs w:val="22"/>
        </w:rPr>
      </w:pPr>
      <w:r w:rsidRPr="00101371">
        <w:rPr>
          <w:rFonts w:ascii="Aptos" w:hAnsi="Aptos" w:cs="Segoe UI"/>
          <w:szCs w:val="22"/>
        </w:rPr>
        <w:t>Příloha č. 6 – Seznam poddodavatelů (vzor)</w:t>
      </w:r>
    </w:p>
    <w:p w14:paraId="75BC18A4" w14:textId="590996AC" w:rsidR="001934C8" w:rsidRPr="00101371" w:rsidRDefault="001934C8" w:rsidP="00B74867">
      <w:pPr>
        <w:spacing w:after="120"/>
        <w:ind w:left="567"/>
        <w:rPr>
          <w:rFonts w:ascii="Aptos" w:hAnsi="Aptos" w:cs="Segoe UI"/>
          <w:szCs w:val="22"/>
        </w:rPr>
      </w:pPr>
      <w:r w:rsidRPr="00101371">
        <w:rPr>
          <w:rFonts w:ascii="Aptos" w:hAnsi="Aptos" w:cs="Segoe UI"/>
          <w:szCs w:val="22"/>
        </w:rPr>
        <w:t>Příloha č. 7 – Vzor seznamu významných zakázek pro účely snížení počtu účastníků</w:t>
      </w:r>
    </w:p>
    <w:p w14:paraId="2F156876" w14:textId="7627923D" w:rsidR="00B80726" w:rsidRDefault="00B16F8F" w:rsidP="00855464">
      <w:pPr>
        <w:ind w:left="567"/>
        <w:rPr>
          <w:rFonts w:ascii="Aptos" w:hAnsi="Aptos" w:cs="Segoe UI"/>
          <w:szCs w:val="22"/>
        </w:rPr>
      </w:pPr>
      <w:r w:rsidRPr="00101371">
        <w:rPr>
          <w:rFonts w:ascii="Aptos" w:hAnsi="Aptos" w:cs="Segoe UI"/>
          <w:szCs w:val="22"/>
        </w:rPr>
        <w:t>Příloha č. 8 - Vzor seznamu významných zakázek pro účely kvalifikace</w:t>
      </w:r>
    </w:p>
    <w:p w14:paraId="2622AE7B" w14:textId="77777777" w:rsidR="00101371" w:rsidRDefault="00101371" w:rsidP="00101371">
      <w:pPr>
        <w:spacing w:after="120"/>
        <w:ind w:left="567"/>
        <w:rPr>
          <w:rFonts w:ascii="Aptos" w:hAnsi="Aptos" w:cs="Segoe UI"/>
          <w:szCs w:val="22"/>
        </w:rPr>
      </w:pPr>
    </w:p>
    <w:p w14:paraId="64DA5012" w14:textId="77777777" w:rsidR="00101371" w:rsidRPr="00101371" w:rsidRDefault="00101371" w:rsidP="00101371">
      <w:pPr>
        <w:spacing w:after="120"/>
        <w:ind w:left="567"/>
        <w:rPr>
          <w:rFonts w:ascii="Aptos" w:hAnsi="Aptos" w:cs="Segoe UI"/>
          <w:szCs w:val="22"/>
        </w:rPr>
      </w:pPr>
    </w:p>
    <w:tbl>
      <w:tblPr>
        <w:tblStyle w:val="Mkatabulky"/>
        <w:tblW w:w="949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559"/>
        <w:gridCol w:w="3123"/>
        <w:gridCol w:w="1552"/>
      </w:tblGrid>
      <w:tr w:rsidR="001375B4" w:rsidRPr="00101371" w14:paraId="3AC9C892" w14:textId="77777777" w:rsidTr="001F3625">
        <w:trPr>
          <w:trHeight w:val="454"/>
          <w:jc w:val="right"/>
        </w:trPr>
        <w:tc>
          <w:tcPr>
            <w:tcW w:w="3256" w:type="dxa"/>
          </w:tcPr>
          <w:p w14:paraId="21EABA4D" w14:textId="77777777" w:rsidR="001375B4" w:rsidRPr="00101371" w:rsidRDefault="001375B4" w:rsidP="00CA5AC3">
            <w:pPr>
              <w:pStyle w:val="MTLNormalbezmezer"/>
              <w:keepNext/>
              <w:spacing w:line="276" w:lineRule="auto"/>
              <w:rPr>
                <w:rFonts w:ascii="Aptos" w:hAnsi="Aptos" w:cs="Segoe UI"/>
                <w:szCs w:val="22"/>
              </w:rPr>
            </w:pPr>
          </w:p>
        </w:tc>
        <w:tc>
          <w:tcPr>
            <w:tcW w:w="1559" w:type="dxa"/>
          </w:tcPr>
          <w:p w14:paraId="44F9D837" w14:textId="77777777" w:rsidR="001375B4" w:rsidRPr="00101371" w:rsidRDefault="001375B4" w:rsidP="00CA5AC3">
            <w:pPr>
              <w:pStyle w:val="MTLNormalbezmezer"/>
              <w:keepNext/>
              <w:spacing w:line="276" w:lineRule="auto"/>
              <w:jc w:val="center"/>
              <w:rPr>
                <w:rFonts w:ascii="Aptos" w:hAnsi="Aptos" w:cs="Segoe UI"/>
                <w:szCs w:val="22"/>
              </w:rPr>
            </w:pPr>
          </w:p>
        </w:tc>
        <w:tc>
          <w:tcPr>
            <w:tcW w:w="3123" w:type="dxa"/>
          </w:tcPr>
          <w:p w14:paraId="3FE89152" w14:textId="7047DD64" w:rsidR="001375B4" w:rsidRPr="00101371" w:rsidRDefault="001F3625" w:rsidP="001F3625">
            <w:pPr>
              <w:pStyle w:val="MTLNormalbezmezer"/>
              <w:keepNext/>
              <w:spacing w:line="276" w:lineRule="auto"/>
              <w:ind w:left="-384" w:right="-388"/>
              <w:jc w:val="center"/>
              <w:rPr>
                <w:rFonts w:ascii="Aptos" w:hAnsi="Aptos" w:cs="Segoe UI"/>
                <w:b/>
                <w:bCs/>
                <w:szCs w:val="22"/>
              </w:rPr>
            </w:pPr>
            <w:r w:rsidRPr="00101371">
              <w:rPr>
                <w:rFonts w:ascii="Aptos" w:hAnsi="Aptos" w:cs="Segoe UI"/>
                <w:b/>
              </w:rPr>
              <w:t>Dopravní podnik Ostrava a.s.</w:t>
            </w:r>
          </w:p>
        </w:tc>
        <w:tc>
          <w:tcPr>
            <w:tcW w:w="1552" w:type="dxa"/>
          </w:tcPr>
          <w:p w14:paraId="581BBA60" w14:textId="77777777" w:rsidR="001375B4" w:rsidRPr="00101371" w:rsidRDefault="001375B4" w:rsidP="00CA5AC3">
            <w:pPr>
              <w:pStyle w:val="MTLNormalbezmezer"/>
              <w:keepNext/>
              <w:spacing w:line="276" w:lineRule="auto"/>
              <w:jc w:val="center"/>
              <w:rPr>
                <w:rFonts w:ascii="Aptos" w:hAnsi="Aptos" w:cs="Segoe UI"/>
                <w:szCs w:val="22"/>
              </w:rPr>
            </w:pPr>
          </w:p>
        </w:tc>
      </w:tr>
      <w:tr w:rsidR="001375B4" w:rsidRPr="00101371" w14:paraId="0C008C8D" w14:textId="77777777" w:rsidTr="001F3625">
        <w:trPr>
          <w:trHeight w:val="454"/>
          <w:jc w:val="right"/>
        </w:trPr>
        <w:tc>
          <w:tcPr>
            <w:tcW w:w="3256" w:type="dxa"/>
          </w:tcPr>
          <w:p w14:paraId="6A205EC1" w14:textId="77777777" w:rsidR="001375B4" w:rsidRPr="00101371" w:rsidRDefault="001375B4" w:rsidP="00CA5AC3">
            <w:pPr>
              <w:pStyle w:val="MTLNormalbezmezer"/>
              <w:keepNext/>
              <w:spacing w:line="276" w:lineRule="auto"/>
              <w:rPr>
                <w:rFonts w:ascii="Aptos" w:hAnsi="Aptos" w:cs="Segoe UI"/>
                <w:szCs w:val="22"/>
              </w:rPr>
            </w:pPr>
          </w:p>
        </w:tc>
        <w:tc>
          <w:tcPr>
            <w:tcW w:w="6231" w:type="dxa"/>
            <w:gridSpan w:val="3"/>
          </w:tcPr>
          <w:p w14:paraId="76E00A85" w14:textId="436E412D" w:rsidR="001375B4" w:rsidRPr="00101371" w:rsidRDefault="001375B4" w:rsidP="00CA5AC3">
            <w:pPr>
              <w:pStyle w:val="MTLNormalbezmezer"/>
              <w:keepNext/>
              <w:spacing w:line="276" w:lineRule="auto"/>
              <w:jc w:val="center"/>
              <w:rPr>
                <w:rFonts w:ascii="Aptos" w:hAnsi="Aptos" w:cs="Segoe UI"/>
                <w:szCs w:val="22"/>
              </w:rPr>
            </w:pPr>
            <w:r w:rsidRPr="00101371">
              <w:rPr>
                <w:rFonts w:ascii="Aptos" w:hAnsi="Aptos" w:cs="Segoe UI"/>
                <w:szCs w:val="22"/>
              </w:rPr>
              <w:t>právně zastoupen</w:t>
            </w:r>
          </w:p>
        </w:tc>
      </w:tr>
      <w:tr w:rsidR="001375B4" w:rsidRPr="00101371" w14:paraId="0A772F3C" w14:textId="77777777" w:rsidTr="001F3625">
        <w:trPr>
          <w:trHeight w:val="454"/>
          <w:jc w:val="right"/>
        </w:trPr>
        <w:tc>
          <w:tcPr>
            <w:tcW w:w="3256" w:type="dxa"/>
          </w:tcPr>
          <w:p w14:paraId="0C1CB6FF" w14:textId="77777777" w:rsidR="001375B4" w:rsidRPr="00101371" w:rsidRDefault="001375B4" w:rsidP="00CA5AC3">
            <w:pPr>
              <w:pStyle w:val="MTLNormalbezmezer"/>
              <w:keepNext/>
              <w:spacing w:line="276" w:lineRule="auto"/>
              <w:rPr>
                <w:rFonts w:ascii="Aptos" w:hAnsi="Aptos" w:cs="Segoe UI"/>
                <w:szCs w:val="22"/>
              </w:rPr>
            </w:pPr>
          </w:p>
        </w:tc>
        <w:tc>
          <w:tcPr>
            <w:tcW w:w="6231" w:type="dxa"/>
            <w:gridSpan w:val="3"/>
          </w:tcPr>
          <w:p w14:paraId="44A509D6" w14:textId="2EAB881D" w:rsidR="001375B4" w:rsidRPr="00101371" w:rsidRDefault="00F045A8" w:rsidP="00CA5AC3">
            <w:pPr>
              <w:pStyle w:val="MTLNormalbezmezer"/>
              <w:keepNext/>
              <w:spacing w:line="276" w:lineRule="auto"/>
              <w:jc w:val="center"/>
              <w:rPr>
                <w:rFonts w:ascii="Aptos" w:hAnsi="Aptos" w:cs="Segoe UI"/>
                <w:szCs w:val="22"/>
              </w:rPr>
            </w:pPr>
            <w:proofErr w:type="spellStart"/>
            <w:r w:rsidRPr="00101371">
              <w:rPr>
                <w:rFonts w:ascii="Aptos" w:hAnsi="Aptos" w:cs="Segoe UI"/>
                <w:szCs w:val="22"/>
              </w:rPr>
              <w:t>Solkind</w:t>
            </w:r>
            <w:proofErr w:type="spellEnd"/>
            <w:r w:rsidR="001375B4" w:rsidRPr="00101371">
              <w:rPr>
                <w:rFonts w:ascii="Aptos" w:hAnsi="Aptos" w:cs="Segoe UI"/>
                <w:szCs w:val="22"/>
              </w:rPr>
              <w:t xml:space="preserve"> s.r.o., advokátní kancelář</w:t>
            </w:r>
          </w:p>
        </w:tc>
      </w:tr>
    </w:tbl>
    <w:p w14:paraId="0B9E7754" w14:textId="2A71EFDA" w:rsidR="005F4E49" w:rsidRPr="00101371" w:rsidRDefault="005F4E49" w:rsidP="00CA5AC3">
      <w:pPr>
        <w:rPr>
          <w:rFonts w:ascii="Aptos" w:hAnsi="Aptos" w:cs="Segoe UI"/>
          <w:szCs w:val="22"/>
        </w:rPr>
      </w:pPr>
    </w:p>
    <w:sectPr w:rsidR="005F4E49" w:rsidRPr="00101371" w:rsidSect="009A3835">
      <w:footerReference w:type="default" r:id="rId17"/>
      <w:headerReference w:type="first" r:id="rId18"/>
      <w:footerReference w:type="first" r:id="rId19"/>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C6BE" w14:textId="77777777" w:rsidR="008470D6" w:rsidRDefault="008470D6">
      <w:r>
        <w:separator/>
      </w:r>
    </w:p>
  </w:endnote>
  <w:endnote w:type="continuationSeparator" w:id="0">
    <w:p w14:paraId="50DB1945" w14:textId="77777777" w:rsidR="008470D6" w:rsidRDefault="00847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48A6" w14:textId="77777777" w:rsidR="00070CC4" w:rsidRPr="004677C3" w:rsidRDefault="00070CC4" w:rsidP="00CB4290">
    <w:pPr>
      <w:pStyle w:val="MTLNormalhlavicka"/>
      <w:rPr>
        <w:sz w:val="20"/>
        <w:szCs w:val="20"/>
      </w:rPr>
    </w:pPr>
    <w:r w:rsidRPr="004677C3">
      <w:rPr>
        <w:rFonts w:ascii="Palatino Linotype" w:hAnsi="Palatino Linotype"/>
        <w:sz w:val="20"/>
        <w:szCs w:val="20"/>
      </w:rPr>
      <w:tab/>
    </w:r>
    <w:r w:rsidRPr="004677C3">
      <w:rPr>
        <w:sz w:val="20"/>
        <w:szCs w:val="20"/>
      </w:rPr>
      <w:t xml:space="preserve">Stránka </w:t>
    </w:r>
    <w:r w:rsidRPr="004677C3">
      <w:rPr>
        <w:b/>
        <w:sz w:val="20"/>
        <w:szCs w:val="20"/>
      </w:rPr>
      <w:fldChar w:fldCharType="begin"/>
    </w:r>
    <w:r w:rsidRPr="004677C3">
      <w:rPr>
        <w:b/>
        <w:sz w:val="20"/>
        <w:szCs w:val="20"/>
      </w:rPr>
      <w:instrText>PAGE</w:instrText>
    </w:r>
    <w:r w:rsidRPr="004677C3">
      <w:rPr>
        <w:b/>
        <w:sz w:val="20"/>
        <w:szCs w:val="20"/>
      </w:rPr>
      <w:fldChar w:fldCharType="separate"/>
    </w:r>
    <w:r w:rsidRPr="004677C3">
      <w:rPr>
        <w:b/>
        <w:sz w:val="20"/>
        <w:szCs w:val="20"/>
      </w:rPr>
      <w:t>1</w:t>
    </w:r>
    <w:r w:rsidRPr="004677C3">
      <w:rPr>
        <w:b/>
        <w:sz w:val="20"/>
        <w:szCs w:val="20"/>
      </w:rPr>
      <w:fldChar w:fldCharType="end"/>
    </w:r>
    <w:r w:rsidRPr="004677C3">
      <w:rPr>
        <w:sz w:val="20"/>
        <w:szCs w:val="20"/>
      </w:rPr>
      <w:t xml:space="preserve"> z </w:t>
    </w:r>
    <w:r w:rsidRPr="004677C3">
      <w:rPr>
        <w:b/>
        <w:sz w:val="20"/>
        <w:szCs w:val="20"/>
      </w:rPr>
      <w:fldChar w:fldCharType="begin"/>
    </w:r>
    <w:r w:rsidRPr="004677C3">
      <w:rPr>
        <w:b/>
        <w:sz w:val="20"/>
        <w:szCs w:val="20"/>
      </w:rPr>
      <w:instrText>NUMPAGES</w:instrText>
    </w:r>
    <w:r w:rsidRPr="004677C3">
      <w:rPr>
        <w:b/>
        <w:sz w:val="20"/>
        <w:szCs w:val="20"/>
      </w:rPr>
      <w:fldChar w:fldCharType="separate"/>
    </w:r>
    <w:r w:rsidRPr="004677C3">
      <w:rPr>
        <w:b/>
        <w:sz w:val="20"/>
        <w:szCs w:val="20"/>
      </w:rPr>
      <w:t>2</w:t>
    </w:r>
    <w:r w:rsidRPr="004677C3">
      <w:rPr>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8725" w14:textId="77777777" w:rsidR="00070CC4" w:rsidRPr="0080168D" w:rsidRDefault="00070CC4" w:rsidP="00FB42C6">
    <w:pPr>
      <w:pStyle w:val="MTLNormalhlavicka"/>
    </w:pPr>
    <w:r w:rsidRPr="0080168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94BDB" w14:textId="77777777" w:rsidR="008470D6" w:rsidRDefault="008470D6">
      <w:r>
        <w:separator/>
      </w:r>
    </w:p>
  </w:footnote>
  <w:footnote w:type="continuationSeparator" w:id="0">
    <w:p w14:paraId="044EE9CF" w14:textId="77777777" w:rsidR="008470D6" w:rsidRDefault="008470D6">
      <w:r>
        <w:continuationSeparator/>
      </w:r>
    </w:p>
  </w:footnote>
  <w:footnote w:id="1">
    <w:p w14:paraId="121FBD9B" w14:textId="6D1C5EFD" w:rsidR="00A314A7" w:rsidRPr="00855464" w:rsidRDefault="00A314A7" w:rsidP="00D07DBB">
      <w:pPr>
        <w:pStyle w:val="Textpoznpodarou"/>
        <w:spacing w:after="0"/>
        <w:rPr>
          <w:rFonts w:ascii="Aptos" w:hAnsi="Aptos"/>
        </w:rPr>
      </w:pPr>
      <w:r w:rsidRPr="00855464">
        <w:rPr>
          <w:rStyle w:val="Znakapoznpodarou"/>
          <w:rFonts w:ascii="Aptos" w:hAnsi="Aptos"/>
        </w:rPr>
        <w:footnoteRef/>
      </w:r>
      <w:r w:rsidRPr="00855464">
        <w:rPr>
          <w:rFonts w:ascii="Aptos" w:hAnsi="Aptos"/>
        </w:rPr>
        <w:t xml:space="preserve"> </w:t>
      </w:r>
      <w:r w:rsidRPr="00855464">
        <w:rPr>
          <w:rFonts w:ascii="Aptos" w:hAnsi="Aptos"/>
          <w:sz w:val="20"/>
          <w:szCs w:val="20"/>
        </w:rPr>
        <w:t>V rámci minimálních technických podmínek účastník vyplní, zda požadovaný parametr jím nabízen</w:t>
      </w:r>
      <w:r w:rsidR="00E566BA" w:rsidRPr="00855464">
        <w:rPr>
          <w:rFonts w:ascii="Aptos" w:hAnsi="Aptos"/>
          <w:sz w:val="20"/>
          <w:szCs w:val="20"/>
        </w:rPr>
        <w:t>ý</w:t>
      </w:r>
      <w:r w:rsidRPr="00855464">
        <w:rPr>
          <w:rFonts w:ascii="Aptos" w:hAnsi="Aptos"/>
          <w:sz w:val="20"/>
          <w:szCs w:val="20"/>
        </w:rPr>
        <w:t xml:space="preserve"> IS splňuje (ANO/NE) a zda tento parametr splňuje ke dni podání předběžné nabídky.</w:t>
      </w:r>
    </w:p>
  </w:footnote>
  <w:footnote w:id="2">
    <w:p w14:paraId="54993799" w14:textId="601C75CE" w:rsidR="00180725" w:rsidRPr="00855464" w:rsidRDefault="00180725" w:rsidP="00D07DBB">
      <w:pPr>
        <w:pStyle w:val="Textpoznpodarou"/>
        <w:spacing w:after="120"/>
        <w:rPr>
          <w:rFonts w:ascii="Aptos" w:hAnsi="Aptos" w:cs="Segoe UI"/>
          <w:sz w:val="20"/>
          <w:szCs w:val="20"/>
        </w:rPr>
      </w:pPr>
      <w:r w:rsidRPr="00855464">
        <w:rPr>
          <w:rStyle w:val="Znakypropoznmkupodarou"/>
          <w:rFonts w:ascii="Aptos" w:hAnsi="Aptos"/>
          <w:sz w:val="20"/>
          <w:szCs w:val="20"/>
        </w:rPr>
        <w:footnoteRef/>
      </w:r>
      <w:r w:rsidRPr="00855464">
        <w:rPr>
          <w:rFonts w:ascii="Aptos" w:hAnsi="Aptos" w:cs="Segoe UI"/>
          <w:sz w:val="20"/>
          <w:szCs w:val="20"/>
        </w:rPr>
        <w:t xml:space="preserve"> Pro účely splnění požadavku na referenční období je potřeba, aby </w:t>
      </w:r>
      <w:r w:rsidR="00C1496A" w:rsidRPr="00855464">
        <w:rPr>
          <w:rFonts w:ascii="Aptos" w:hAnsi="Aptos" w:cs="Segoe UI"/>
          <w:sz w:val="20"/>
          <w:szCs w:val="20"/>
        </w:rPr>
        <w:t>do</w:t>
      </w:r>
      <w:r w:rsidRPr="00855464">
        <w:rPr>
          <w:rFonts w:ascii="Aptos" w:hAnsi="Aptos" w:cs="Segoe UI"/>
          <w:sz w:val="20"/>
          <w:szCs w:val="20"/>
        </w:rPr>
        <w:t xml:space="preserve"> období posledních 5 let </w:t>
      </w:r>
      <w:r w:rsidR="00C1496A" w:rsidRPr="00855464">
        <w:rPr>
          <w:rFonts w:ascii="Aptos" w:hAnsi="Aptos" w:cs="Segoe UI"/>
          <w:sz w:val="20"/>
          <w:szCs w:val="20"/>
        </w:rPr>
        <w:t>spadalo (alespoň zčásti)</w:t>
      </w:r>
      <w:r w:rsidRPr="00855464">
        <w:rPr>
          <w:rFonts w:ascii="Aptos" w:hAnsi="Aptos" w:cs="Segoe UI"/>
          <w:sz w:val="20"/>
          <w:szCs w:val="20"/>
        </w:rPr>
        <w:t xml:space="preserve"> </w:t>
      </w:r>
      <w:r w:rsidR="00C1496A" w:rsidRPr="00855464">
        <w:rPr>
          <w:rFonts w:ascii="Aptos" w:hAnsi="Aptos" w:cs="Segoe UI"/>
          <w:sz w:val="20"/>
          <w:szCs w:val="20"/>
        </w:rPr>
        <w:t>poskytování služeb podpory</w:t>
      </w:r>
      <w:r w:rsidRPr="00855464">
        <w:rPr>
          <w:rFonts w:ascii="Aptos" w:hAnsi="Aptos" w:cs="Segoe UI"/>
          <w:sz w:val="20"/>
          <w:szCs w:val="20"/>
        </w:rPr>
        <w:t>.</w:t>
      </w:r>
    </w:p>
  </w:footnote>
  <w:footnote w:id="3">
    <w:p w14:paraId="3A69F5B7" w14:textId="6A5B2A77" w:rsidR="00C1496A" w:rsidRPr="00855464" w:rsidRDefault="00C1496A" w:rsidP="00D07DBB">
      <w:pPr>
        <w:pStyle w:val="Textpoznpodarou"/>
        <w:spacing w:after="120"/>
        <w:rPr>
          <w:rFonts w:ascii="Aptos" w:hAnsi="Aptos"/>
          <w:sz w:val="20"/>
          <w:szCs w:val="20"/>
        </w:rPr>
      </w:pPr>
      <w:r w:rsidRPr="00855464">
        <w:rPr>
          <w:rStyle w:val="Znakapoznpodarou"/>
          <w:rFonts w:ascii="Aptos" w:hAnsi="Aptos"/>
          <w:sz w:val="20"/>
          <w:szCs w:val="20"/>
        </w:rPr>
        <w:footnoteRef/>
      </w:r>
      <w:r w:rsidRPr="00855464">
        <w:rPr>
          <w:rFonts w:ascii="Aptos" w:hAnsi="Aptos"/>
          <w:sz w:val="20"/>
          <w:szCs w:val="20"/>
        </w:rPr>
        <w:t xml:space="preserve"> Poskytnutím se rozumí spuštění/zprovoznění daného systému bez ohledu na licenční model či způsob poskytování plnění.</w:t>
      </w:r>
    </w:p>
  </w:footnote>
  <w:footnote w:id="4">
    <w:p w14:paraId="1329793F" w14:textId="66CCB0FC" w:rsidR="00C1496A" w:rsidRDefault="00C1496A" w:rsidP="00D07DBB">
      <w:pPr>
        <w:pStyle w:val="Textpoznpodarou"/>
        <w:spacing w:after="120"/>
      </w:pPr>
      <w:r w:rsidRPr="00855464">
        <w:rPr>
          <w:rStyle w:val="Znakapoznpodarou"/>
          <w:rFonts w:ascii="Aptos" w:hAnsi="Aptos"/>
          <w:sz w:val="20"/>
          <w:szCs w:val="20"/>
        </w:rPr>
        <w:footnoteRef/>
      </w:r>
      <w:r w:rsidRPr="00855464">
        <w:rPr>
          <w:rFonts w:ascii="Aptos" w:hAnsi="Aptos"/>
          <w:sz w:val="20"/>
          <w:szCs w:val="20"/>
        </w:rPr>
        <w:t xml:space="preserve"> V případě modelu </w:t>
      </w:r>
      <w:r w:rsidRPr="00855464">
        <w:rPr>
          <w:rFonts w:ascii="Aptos" w:hAnsi="Aptos"/>
          <w:sz w:val="20"/>
          <w:szCs w:val="20"/>
        </w:rPr>
        <w:t>SaaS lze uznat jako službu podpory poskytování SW jako služby zahrnující SLA pro objednatele po dobu alespoň 12 po sobě jdoucích kalendářních měsíců.</w:t>
      </w:r>
    </w:p>
  </w:footnote>
  <w:footnote w:id="5">
    <w:p w14:paraId="24FB3EDF" w14:textId="0701F2C4" w:rsidR="007824B0" w:rsidRPr="00855464" w:rsidRDefault="007824B0">
      <w:pPr>
        <w:pStyle w:val="Textpoznpodarou"/>
        <w:rPr>
          <w:rFonts w:ascii="Aptos" w:hAnsi="Aptos"/>
        </w:rPr>
      </w:pPr>
      <w:r w:rsidRPr="00855464">
        <w:rPr>
          <w:rStyle w:val="Znakapoznpodarou"/>
          <w:rFonts w:ascii="Aptos" w:hAnsi="Aptos"/>
        </w:rPr>
        <w:footnoteRef/>
      </w:r>
      <w:r w:rsidRPr="00855464">
        <w:rPr>
          <w:rFonts w:ascii="Aptos" w:hAnsi="Aptos"/>
        </w:rPr>
        <w:t xml:space="preserve"> Výběrové řízení je zahájeno uveřejnění</w:t>
      </w:r>
      <w:r w:rsidR="004E0BF6" w:rsidRPr="00855464">
        <w:rPr>
          <w:rFonts w:ascii="Aptos" w:hAnsi="Aptos"/>
        </w:rPr>
        <w:t>m</w:t>
      </w:r>
      <w:r w:rsidRPr="00855464">
        <w:rPr>
          <w:rFonts w:ascii="Aptos" w:hAnsi="Aptos"/>
        </w:rPr>
        <w:t xml:space="preserve"> této výzvy na profilu zadavatele.</w:t>
      </w:r>
    </w:p>
  </w:footnote>
  <w:footnote w:id="6">
    <w:p w14:paraId="4CC652A2" w14:textId="08B7C5C5" w:rsidR="004F4E0C" w:rsidRPr="00855464" w:rsidRDefault="004F4E0C" w:rsidP="00821C90">
      <w:pPr>
        <w:pStyle w:val="Textpoznpodarou"/>
        <w:spacing w:after="120"/>
        <w:rPr>
          <w:rFonts w:ascii="Aptos" w:hAnsi="Aptos"/>
        </w:rPr>
      </w:pPr>
      <w:r w:rsidRPr="00855464">
        <w:rPr>
          <w:rStyle w:val="Znakapoznpodarou"/>
          <w:rFonts w:ascii="Aptos" w:hAnsi="Aptos"/>
        </w:rPr>
        <w:footnoteRef/>
      </w:r>
      <w:r w:rsidRPr="00855464">
        <w:rPr>
          <w:rFonts w:ascii="Aptos" w:hAnsi="Aptos"/>
        </w:rPr>
        <w:t xml:space="preserve"> </w:t>
      </w:r>
      <w:r w:rsidR="00E2574B" w:rsidRPr="00855464">
        <w:rPr>
          <w:rFonts w:ascii="Aptos" w:hAnsi="Aptos"/>
        </w:rPr>
        <w:t xml:space="preserve">Poskytnutím </w:t>
      </w:r>
      <w:r w:rsidRPr="00855464">
        <w:rPr>
          <w:rFonts w:ascii="Aptos" w:hAnsi="Aptos"/>
        </w:rPr>
        <w:t>se rozumí spuštění</w:t>
      </w:r>
      <w:r w:rsidR="00E2574B" w:rsidRPr="00855464">
        <w:rPr>
          <w:rFonts w:ascii="Aptos" w:hAnsi="Aptos"/>
        </w:rPr>
        <w:t>/zprovoznění</w:t>
      </w:r>
      <w:r w:rsidRPr="00855464">
        <w:rPr>
          <w:rFonts w:ascii="Aptos" w:hAnsi="Aptos"/>
        </w:rPr>
        <w:t xml:space="preserve"> daného systému bez ohledu na licenční model</w:t>
      </w:r>
      <w:r w:rsidR="00E2574B" w:rsidRPr="00855464">
        <w:rPr>
          <w:rFonts w:ascii="Aptos" w:hAnsi="Aptos"/>
        </w:rPr>
        <w:t xml:space="preserve"> či způsob poskytování plnění</w:t>
      </w:r>
      <w:r w:rsidRPr="00855464">
        <w:rPr>
          <w:rFonts w:ascii="Aptos" w:hAnsi="Aptos"/>
        </w:rPr>
        <w:t>.</w:t>
      </w:r>
    </w:p>
  </w:footnote>
  <w:footnote w:id="7">
    <w:p w14:paraId="265B09E4" w14:textId="2F616C17" w:rsidR="00A41B2A" w:rsidRPr="00855464" w:rsidRDefault="00A41B2A">
      <w:pPr>
        <w:pStyle w:val="Textpoznpodarou"/>
        <w:rPr>
          <w:rFonts w:ascii="Aptos" w:hAnsi="Aptos"/>
        </w:rPr>
      </w:pPr>
      <w:r w:rsidRPr="00855464">
        <w:rPr>
          <w:rStyle w:val="Znakapoznpodarou"/>
          <w:rFonts w:ascii="Aptos" w:hAnsi="Aptos"/>
        </w:rPr>
        <w:footnoteRef/>
      </w:r>
      <w:r w:rsidRPr="00855464">
        <w:rPr>
          <w:rFonts w:ascii="Aptos" w:hAnsi="Aptos"/>
        </w:rPr>
        <w:t xml:space="preserve"> V případě modelu </w:t>
      </w:r>
      <w:r w:rsidRPr="00855464">
        <w:rPr>
          <w:rFonts w:ascii="Aptos" w:hAnsi="Aptos"/>
        </w:rPr>
        <w:t xml:space="preserve">SaaS lze uznat jako službu podpory poskytování SW jako služby </w:t>
      </w:r>
      <w:r w:rsidR="00951B7C" w:rsidRPr="00855464">
        <w:rPr>
          <w:rFonts w:ascii="Aptos" w:hAnsi="Aptos"/>
        </w:rPr>
        <w:t xml:space="preserve">zahrnující SLA pro objednatele </w:t>
      </w:r>
      <w:r w:rsidRPr="00855464">
        <w:rPr>
          <w:rFonts w:ascii="Aptos" w:hAnsi="Aptos"/>
        </w:rPr>
        <w:t xml:space="preserve">po dobu alespoň </w:t>
      </w:r>
      <w:r w:rsidR="00EC58E1" w:rsidRPr="00855464">
        <w:rPr>
          <w:rFonts w:ascii="Aptos" w:hAnsi="Aptos"/>
        </w:rPr>
        <w:t>12</w:t>
      </w:r>
      <w:r w:rsidRPr="00855464">
        <w:rPr>
          <w:rFonts w:ascii="Aptos" w:hAnsi="Aptos"/>
        </w:rPr>
        <w:t xml:space="preserve"> po sobě jdoucích kalendářních měsíců.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2E31" w14:textId="7D7858A3" w:rsidR="00070CC4" w:rsidRPr="006D5F1E" w:rsidRDefault="00070CC4" w:rsidP="00F86F2D">
    <w:pPr>
      <w:pStyle w:val="MTLNormalhlavicka"/>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704B322"/>
    <w:lvl w:ilvl="0">
      <w:numFmt w:val="decimal"/>
      <w:pStyle w:val="Seznamsodrkami"/>
      <w:lvlText w:val="*"/>
      <w:lvlJc w:val="left"/>
    </w:lvl>
  </w:abstractNum>
  <w:abstractNum w:abstractNumId="2" w15:restartNumberingAfterBreak="0">
    <w:nsid w:val="028D12E9"/>
    <w:multiLevelType w:val="hybridMultilevel"/>
    <w:tmpl w:val="62A49EF8"/>
    <w:lvl w:ilvl="0" w:tplc="C3367B5E">
      <w:start w:val="1"/>
      <w:numFmt w:val="lowerLetter"/>
      <w:lvlText w:val="%1)"/>
      <w:lvlJc w:val="left"/>
      <w:pPr>
        <w:ind w:left="1021"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2501E5"/>
    <w:multiLevelType w:val="multilevel"/>
    <w:tmpl w:val="431E6A8A"/>
    <w:lvl w:ilvl="0">
      <w:start w:val="1"/>
      <w:numFmt w:val="decimal"/>
      <w:lvlText w:val="%1."/>
      <w:lvlJc w:val="left"/>
      <w:pPr>
        <w:ind w:left="536" w:hanging="358"/>
      </w:pPr>
      <w:rPr>
        <w:rFonts w:ascii="Segoe UI" w:eastAsia="Segoe UI" w:hAnsi="Segoe UI" w:cs="Segoe UI" w:hint="default"/>
        <w:b/>
        <w:bCs/>
        <w:w w:val="100"/>
        <w:sz w:val="22"/>
        <w:szCs w:val="22"/>
        <w:lang w:val="cs-CZ" w:eastAsia="cs-CZ" w:bidi="cs-CZ"/>
      </w:rPr>
    </w:lvl>
    <w:lvl w:ilvl="1">
      <w:start w:val="1"/>
      <w:numFmt w:val="decimal"/>
      <w:lvlText w:val="%1.%2."/>
      <w:lvlJc w:val="left"/>
      <w:pPr>
        <w:ind w:left="1177" w:hanging="432"/>
      </w:pPr>
      <w:rPr>
        <w:rFonts w:ascii="Segoe UI" w:eastAsia="Segoe UI" w:hAnsi="Segoe UI" w:cs="Segoe UI" w:hint="default"/>
        <w:b/>
        <w:bCs/>
        <w:w w:val="100"/>
        <w:sz w:val="22"/>
        <w:szCs w:val="22"/>
        <w:lang w:val="cs-CZ" w:eastAsia="cs-CZ" w:bidi="cs-CZ"/>
      </w:rPr>
    </w:lvl>
    <w:lvl w:ilvl="2">
      <w:numFmt w:val="bullet"/>
      <w:lvlText w:val=""/>
      <w:lvlJc w:val="left"/>
      <w:pPr>
        <w:ind w:left="1246" w:hanging="360"/>
      </w:pPr>
      <w:rPr>
        <w:rFonts w:ascii="Wingdings" w:eastAsia="Wingdings" w:hAnsi="Wingdings" w:cs="Wingdings" w:hint="default"/>
        <w:w w:val="100"/>
        <w:sz w:val="22"/>
        <w:szCs w:val="22"/>
        <w:lang w:val="cs-CZ" w:eastAsia="cs-CZ" w:bidi="cs-CZ"/>
      </w:rPr>
    </w:lvl>
    <w:lvl w:ilvl="3">
      <w:numFmt w:val="bullet"/>
      <w:lvlText w:val="•"/>
      <w:lvlJc w:val="left"/>
      <w:pPr>
        <w:ind w:left="1320" w:hanging="360"/>
      </w:pPr>
      <w:rPr>
        <w:lang w:val="cs-CZ" w:eastAsia="cs-CZ" w:bidi="cs-CZ"/>
      </w:rPr>
    </w:lvl>
    <w:lvl w:ilvl="4">
      <w:numFmt w:val="bullet"/>
      <w:lvlText w:val="•"/>
      <w:lvlJc w:val="left"/>
      <w:pPr>
        <w:ind w:left="1600" w:hanging="360"/>
      </w:pPr>
      <w:rPr>
        <w:lang w:val="cs-CZ" w:eastAsia="cs-CZ" w:bidi="cs-CZ"/>
      </w:rPr>
    </w:lvl>
    <w:lvl w:ilvl="5">
      <w:numFmt w:val="bullet"/>
      <w:lvlText w:val="•"/>
      <w:lvlJc w:val="left"/>
      <w:pPr>
        <w:ind w:left="2934" w:hanging="360"/>
      </w:pPr>
      <w:rPr>
        <w:lang w:val="cs-CZ" w:eastAsia="cs-CZ" w:bidi="cs-CZ"/>
      </w:rPr>
    </w:lvl>
    <w:lvl w:ilvl="6">
      <w:numFmt w:val="bullet"/>
      <w:lvlText w:val="•"/>
      <w:lvlJc w:val="left"/>
      <w:pPr>
        <w:ind w:left="4268" w:hanging="360"/>
      </w:pPr>
      <w:rPr>
        <w:lang w:val="cs-CZ" w:eastAsia="cs-CZ" w:bidi="cs-CZ"/>
      </w:rPr>
    </w:lvl>
    <w:lvl w:ilvl="7">
      <w:numFmt w:val="bullet"/>
      <w:lvlText w:val="•"/>
      <w:lvlJc w:val="left"/>
      <w:pPr>
        <w:ind w:left="5603" w:hanging="360"/>
      </w:pPr>
      <w:rPr>
        <w:lang w:val="cs-CZ" w:eastAsia="cs-CZ" w:bidi="cs-CZ"/>
      </w:rPr>
    </w:lvl>
    <w:lvl w:ilvl="8">
      <w:numFmt w:val="bullet"/>
      <w:lvlText w:val="•"/>
      <w:lvlJc w:val="left"/>
      <w:pPr>
        <w:ind w:left="6937" w:hanging="360"/>
      </w:pPr>
      <w:rPr>
        <w:lang w:val="cs-CZ" w:eastAsia="cs-CZ" w:bidi="cs-CZ"/>
      </w:rPr>
    </w:lvl>
  </w:abstractNum>
  <w:abstractNum w:abstractNumId="4" w15:restartNumberingAfterBreak="0">
    <w:nsid w:val="0FE60CC4"/>
    <w:multiLevelType w:val="hybridMultilevel"/>
    <w:tmpl w:val="AB6037E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16F7429"/>
    <w:multiLevelType w:val="hybridMultilevel"/>
    <w:tmpl w:val="CC186F34"/>
    <w:lvl w:ilvl="0" w:tplc="FFCAAC5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175A1472"/>
    <w:multiLevelType w:val="hybridMultilevel"/>
    <w:tmpl w:val="52FCF93A"/>
    <w:lvl w:ilvl="0" w:tplc="046C0F54">
      <w:start w:val="1"/>
      <w:numFmt w:val="lowerLetter"/>
      <w:lvlText w:val="%1)"/>
      <w:lvlJc w:val="left"/>
      <w:pPr>
        <w:ind w:left="1358" w:hanging="360"/>
      </w:pPr>
      <w:rPr>
        <w:rFonts w:hint="default"/>
      </w:rPr>
    </w:lvl>
    <w:lvl w:ilvl="1" w:tplc="04050019" w:tentative="1">
      <w:start w:val="1"/>
      <w:numFmt w:val="lowerLetter"/>
      <w:lvlText w:val="%2."/>
      <w:lvlJc w:val="left"/>
      <w:pPr>
        <w:ind w:left="2078" w:hanging="360"/>
      </w:pPr>
    </w:lvl>
    <w:lvl w:ilvl="2" w:tplc="0405001B" w:tentative="1">
      <w:start w:val="1"/>
      <w:numFmt w:val="lowerRoman"/>
      <w:lvlText w:val="%3."/>
      <w:lvlJc w:val="right"/>
      <w:pPr>
        <w:ind w:left="2798" w:hanging="180"/>
      </w:pPr>
    </w:lvl>
    <w:lvl w:ilvl="3" w:tplc="0405000F" w:tentative="1">
      <w:start w:val="1"/>
      <w:numFmt w:val="decimal"/>
      <w:lvlText w:val="%4."/>
      <w:lvlJc w:val="left"/>
      <w:pPr>
        <w:ind w:left="3518" w:hanging="360"/>
      </w:pPr>
    </w:lvl>
    <w:lvl w:ilvl="4" w:tplc="04050019" w:tentative="1">
      <w:start w:val="1"/>
      <w:numFmt w:val="lowerLetter"/>
      <w:lvlText w:val="%5."/>
      <w:lvlJc w:val="left"/>
      <w:pPr>
        <w:ind w:left="4238" w:hanging="360"/>
      </w:pPr>
    </w:lvl>
    <w:lvl w:ilvl="5" w:tplc="0405001B" w:tentative="1">
      <w:start w:val="1"/>
      <w:numFmt w:val="lowerRoman"/>
      <w:lvlText w:val="%6."/>
      <w:lvlJc w:val="right"/>
      <w:pPr>
        <w:ind w:left="4958" w:hanging="180"/>
      </w:pPr>
    </w:lvl>
    <w:lvl w:ilvl="6" w:tplc="0405000F" w:tentative="1">
      <w:start w:val="1"/>
      <w:numFmt w:val="decimal"/>
      <w:lvlText w:val="%7."/>
      <w:lvlJc w:val="left"/>
      <w:pPr>
        <w:ind w:left="5678" w:hanging="360"/>
      </w:pPr>
    </w:lvl>
    <w:lvl w:ilvl="7" w:tplc="04050019" w:tentative="1">
      <w:start w:val="1"/>
      <w:numFmt w:val="lowerLetter"/>
      <w:lvlText w:val="%8."/>
      <w:lvlJc w:val="left"/>
      <w:pPr>
        <w:ind w:left="6398" w:hanging="360"/>
      </w:pPr>
    </w:lvl>
    <w:lvl w:ilvl="8" w:tplc="0405001B" w:tentative="1">
      <w:start w:val="1"/>
      <w:numFmt w:val="lowerRoman"/>
      <w:lvlText w:val="%9."/>
      <w:lvlJc w:val="right"/>
      <w:pPr>
        <w:ind w:left="7118" w:hanging="180"/>
      </w:pPr>
    </w:lvl>
  </w:abstractNum>
  <w:abstractNum w:abstractNumId="7"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346A9D"/>
    <w:multiLevelType w:val="multilevel"/>
    <w:tmpl w:val="D3061F34"/>
    <w:styleLink w:val="G-odrky"/>
    <w:lvl w:ilvl="0">
      <w:start w:val="1"/>
      <w:numFmt w:val="bullet"/>
      <w:lvlText w:val=""/>
      <w:lvlJc w:val="left"/>
      <w:pPr>
        <w:ind w:left="720" w:hanging="360"/>
      </w:pPr>
      <w:rPr>
        <w:rFonts w:ascii="Symbol" w:hAnsi="Symbol" w:hint="default"/>
      </w:rPr>
    </w:lvl>
    <w:lvl w:ilvl="1">
      <w:start w:val="1"/>
      <w:numFmt w:val="bullet"/>
      <w:lvlText w:val="-"/>
      <w:lvlJc w:val="left"/>
      <w:pPr>
        <w:ind w:left="1494"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FA59FA"/>
    <w:multiLevelType w:val="hybridMultilevel"/>
    <w:tmpl w:val="4A483492"/>
    <w:lvl w:ilvl="0" w:tplc="C05401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5634B9"/>
    <w:multiLevelType w:val="hybridMultilevel"/>
    <w:tmpl w:val="1200EDDC"/>
    <w:lvl w:ilvl="0" w:tplc="A93609B0">
      <w:start w:val="17"/>
      <w:numFmt w:val="bullet"/>
      <w:lvlText w:val="-"/>
      <w:lvlJc w:val="left"/>
      <w:pPr>
        <w:ind w:left="720" w:hanging="360"/>
      </w:pPr>
      <w:rPr>
        <w:rFonts w:ascii="Segoe UI" w:eastAsia="Times New Roman"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8735550"/>
    <w:multiLevelType w:val="hybridMultilevel"/>
    <w:tmpl w:val="3DAC423C"/>
    <w:lvl w:ilvl="0" w:tplc="04050017">
      <w:start w:val="1"/>
      <w:numFmt w:val="lowerLetter"/>
      <w:lvlText w:val="%1)"/>
      <w:lvlJc w:val="left"/>
      <w:pPr>
        <w:ind w:left="1287" w:hanging="360"/>
      </w:pPr>
    </w:lvl>
    <w:lvl w:ilvl="1" w:tplc="2E3C0536">
      <w:start w:val="1"/>
      <w:numFmt w:val="lowerLetter"/>
      <w:pStyle w:val="Styl4"/>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38AC5B8C"/>
    <w:multiLevelType w:val="hybridMultilevel"/>
    <w:tmpl w:val="2F2648C2"/>
    <w:lvl w:ilvl="0" w:tplc="04050001">
      <w:start w:val="1"/>
      <w:numFmt w:val="bullet"/>
      <w:lvlText w:val=""/>
      <w:lvlJc w:val="left"/>
      <w:pPr>
        <w:ind w:left="720" w:hanging="360"/>
      </w:pPr>
      <w:rPr>
        <w:rFonts w:ascii="Symbol" w:hAnsi="Symbol" w:hint="default"/>
        <w:strike w:val="0"/>
        <w:dstrike w:val="0"/>
        <w:u w:val="none"/>
        <w:effect w:val="no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ADE07F6"/>
    <w:multiLevelType w:val="hybridMultilevel"/>
    <w:tmpl w:val="4AF8A1D2"/>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3D4F4F61"/>
    <w:multiLevelType w:val="hybridMultilevel"/>
    <w:tmpl w:val="15801F82"/>
    <w:lvl w:ilvl="0" w:tplc="BCDE45F2">
      <w:start w:val="1"/>
      <w:numFmt w:val="lowerLetter"/>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15:restartNumberingAfterBreak="0">
    <w:nsid w:val="42462F7E"/>
    <w:multiLevelType w:val="hybridMultilevel"/>
    <w:tmpl w:val="1F08CE2E"/>
    <w:lvl w:ilvl="0" w:tplc="4E847A84">
      <w:start w:val="1"/>
      <w:numFmt w:val="lowerRoman"/>
      <w:pStyle w:val="slovanseznam"/>
      <w:lvlText w:val="%1)"/>
      <w:lvlJc w:val="left"/>
      <w:pPr>
        <w:ind w:left="1145" w:hanging="360"/>
      </w:pPr>
      <w:rPr>
        <w:rFonts w:hint="default"/>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6" w15:restartNumberingAfterBreak="0">
    <w:nsid w:val="45BC114F"/>
    <w:multiLevelType w:val="hybridMultilevel"/>
    <w:tmpl w:val="C10214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4DF6189E"/>
    <w:multiLevelType w:val="hybridMultilevel"/>
    <w:tmpl w:val="E8BC3512"/>
    <w:lvl w:ilvl="0" w:tplc="2D522648">
      <w:start w:val="1"/>
      <w:numFmt w:val="lowerLetter"/>
      <w:lvlText w:val="%1)"/>
      <w:lvlJc w:val="left"/>
      <w:pPr>
        <w:ind w:left="1021"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19" w15:restartNumberingAfterBreak="0">
    <w:nsid w:val="51112EA5"/>
    <w:multiLevelType w:val="hybridMultilevel"/>
    <w:tmpl w:val="C05614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C93486"/>
    <w:multiLevelType w:val="hybridMultilevel"/>
    <w:tmpl w:val="4DD081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D6269A"/>
    <w:multiLevelType w:val="multilevel"/>
    <w:tmpl w:val="7340F750"/>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993" w:hanging="567"/>
      </w:pPr>
      <w:rPr>
        <w:rFonts w:hint="default"/>
        <w:b/>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2"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C7776F"/>
    <w:multiLevelType w:val="hybridMultilevel"/>
    <w:tmpl w:val="5CA0E6FA"/>
    <w:lvl w:ilvl="0" w:tplc="9A1A71D8">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25"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A277D18"/>
    <w:multiLevelType w:val="hybridMultilevel"/>
    <w:tmpl w:val="959060E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16cid:durableId="39596970">
    <w:abstractNumId w:val="25"/>
  </w:num>
  <w:num w:numId="2" w16cid:durableId="508984796">
    <w:abstractNumId w:val="22"/>
  </w:num>
  <w:num w:numId="3" w16cid:durableId="1435828717">
    <w:abstractNumId w:val="24"/>
  </w:num>
  <w:num w:numId="4" w16cid:durableId="24333164">
    <w:abstractNumId w:val="18"/>
  </w:num>
  <w:num w:numId="5" w16cid:durableId="476076227">
    <w:abstractNumId w:val="7"/>
  </w:num>
  <w:num w:numId="6" w16cid:durableId="513764761">
    <w:abstractNumId w:val="23"/>
  </w:num>
  <w:num w:numId="7" w16cid:durableId="1494881123">
    <w:abstractNumId w:val="1"/>
    <w:lvlOverride w:ilvl="0">
      <w:lvl w:ilvl="0">
        <w:start w:val="1"/>
        <w:numFmt w:val="bullet"/>
        <w:pStyle w:val="Seznamsodrkami"/>
        <w:lvlText w:val=""/>
        <w:legacy w:legacy="1" w:legacySpace="0" w:legacyIndent="283"/>
        <w:lvlJc w:val="left"/>
        <w:pPr>
          <w:ind w:left="463" w:hanging="283"/>
        </w:pPr>
        <w:rPr>
          <w:rFonts w:ascii="Symbol" w:hAnsi="Symbol" w:hint="default"/>
        </w:rPr>
      </w:lvl>
    </w:lvlOverride>
  </w:num>
  <w:num w:numId="8" w16cid:durableId="647247843">
    <w:abstractNumId w:val="0"/>
  </w:num>
  <w:num w:numId="9" w16cid:durableId="870847822">
    <w:abstractNumId w:val="11"/>
  </w:num>
  <w:num w:numId="10" w16cid:durableId="864559321">
    <w:abstractNumId w:val="8"/>
  </w:num>
  <w:num w:numId="11" w16cid:durableId="735669208">
    <w:abstractNumId w:val="15"/>
  </w:num>
  <w:num w:numId="12" w16cid:durableId="45766876">
    <w:abstractNumId w:val="21"/>
  </w:num>
  <w:num w:numId="13" w16cid:durableId="646979271">
    <w:abstractNumId w:val="2"/>
  </w:num>
  <w:num w:numId="14" w16cid:durableId="406079169">
    <w:abstractNumId w:val="17"/>
  </w:num>
  <w:num w:numId="15" w16cid:durableId="40592096">
    <w:abstractNumId w:val="9"/>
  </w:num>
  <w:num w:numId="16" w16cid:durableId="5990646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5843199">
    <w:abstractNumId w:val="14"/>
  </w:num>
  <w:num w:numId="18" w16cid:durableId="569777833">
    <w:abstractNumId w:val="5"/>
  </w:num>
  <w:num w:numId="19" w16cid:durableId="877160531">
    <w:abstractNumId w:val="26"/>
  </w:num>
  <w:num w:numId="20" w16cid:durableId="21694062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16532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0600062">
    <w:abstractNumId w:val="12"/>
  </w:num>
  <w:num w:numId="23" w16cid:durableId="15372785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367379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5" w16cid:durableId="90862768">
    <w:abstractNumId w:val="21"/>
  </w:num>
  <w:num w:numId="26" w16cid:durableId="1104115428">
    <w:abstractNumId w:val="10"/>
  </w:num>
  <w:num w:numId="27" w16cid:durableId="1294360902">
    <w:abstractNumId w:val="20"/>
  </w:num>
  <w:num w:numId="28" w16cid:durableId="1999727269">
    <w:abstractNumId w:val="19"/>
  </w:num>
  <w:num w:numId="29" w16cid:durableId="1373336561">
    <w:abstractNumId w:val="21"/>
  </w:num>
  <w:num w:numId="30" w16cid:durableId="220332244">
    <w:abstractNumId w:val="21"/>
  </w:num>
  <w:num w:numId="31" w16cid:durableId="1099301877">
    <w:abstractNumId w:val="21"/>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an Friedrich">
    <w15:presenceInfo w15:providerId="AD" w15:userId="S::Friedrich@solkind.cz::74cc0cbc-74f2-4e2d-a0ff-8881a011ec8e"/>
  </w15:person>
  <w15:person w15:author="David Mareš">
    <w15:presenceInfo w15:providerId="AD" w15:userId="S::mares@solkind.cz::b6045dbc-adbb-4d14-858b-5384f25add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7" w:dllVersion="514" w:checkStyle="1"/>
  <w:proofState w:spelling="clean" w:grammar="clean"/>
  <w:trackRevisions/>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B48"/>
    <w:rsid w:val="0000002E"/>
    <w:rsid w:val="00000DC2"/>
    <w:rsid w:val="00000F1F"/>
    <w:rsid w:val="00001622"/>
    <w:rsid w:val="00001DA6"/>
    <w:rsid w:val="00002495"/>
    <w:rsid w:val="00002501"/>
    <w:rsid w:val="000025CC"/>
    <w:rsid w:val="00002A8E"/>
    <w:rsid w:val="00002C43"/>
    <w:rsid w:val="00003B87"/>
    <w:rsid w:val="00003BF8"/>
    <w:rsid w:val="00003D63"/>
    <w:rsid w:val="00004483"/>
    <w:rsid w:val="000044C4"/>
    <w:rsid w:val="00004A7A"/>
    <w:rsid w:val="00005224"/>
    <w:rsid w:val="00005CD2"/>
    <w:rsid w:val="000061D6"/>
    <w:rsid w:val="0000630A"/>
    <w:rsid w:val="00006964"/>
    <w:rsid w:val="00007593"/>
    <w:rsid w:val="00007632"/>
    <w:rsid w:val="00007C31"/>
    <w:rsid w:val="00010296"/>
    <w:rsid w:val="00010591"/>
    <w:rsid w:val="000113F7"/>
    <w:rsid w:val="000117E3"/>
    <w:rsid w:val="00011BD3"/>
    <w:rsid w:val="00012946"/>
    <w:rsid w:val="00012A87"/>
    <w:rsid w:val="00012AA4"/>
    <w:rsid w:val="00014913"/>
    <w:rsid w:val="00014A00"/>
    <w:rsid w:val="00014F12"/>
    <w:rsid w:val="00015A2E"/>
    <w:rsid w:val="00015F6D"/>
    <w:rsid w:val="0001655B"/>
    <w:rsid w:val="00017DF4"/>
    <w:rsid w:val="00021A6A"/>
    <w:rsid w:val="000223B8"/>
    <w:rsid w:val="00022A8E"/>
    <w:rsid w:val="000235C8"/>
    <w:rsid w:val="000237BD"/>
    <w:rsid w:val="0002422A"/>
    <w:rsid w:val="00024566"/>
    <w:rsid w:val="000250F9"/>
    <w:rsid w:val="00025409"/>
    <w:rsid w:val="00025AD2"/>
    <w:rsid w:val="00026006"/>
    <w:rsid w:val="000261FA"/>
    <w:rsid w:val="0002628F"/>
    <w:rsid w:val="00026B94"/>
    <w:rsid w:val="000274D9"/>
    <w:rsid w:val="000275E8"/>
    <w:rsid w:val="00027E2C"/>
    <w:rsid w:val="000300A8"/>
    <w:rsid w:val="0003164D"/>
    <w:rsid w:val="00032336"/>
    <w:rsid w:val="00032784"/>
    <w:rsid w:val="00032969"/>
    <w:rsid w:val="00032C25"/>
    <w:rsid w:val="00033291"/>
    <w:rsid w:val="00033D5A"/>
    <w:rsid w:val="00034FD0"/>
    <w:rsid w:val="00035508"/>
    <w:rsid w:val="000356F5"/>
    <w:rsid w:val="00035740"/>
    <w:rsid w:val="00036855"/>
    <w:rsid w:val="00036F45"/>
    <w:rsid w:val="00037A4E"/>
    <w:rsid w:val="000410C2"/>
    <w:rsid w:val="00041338"/>
    <w:rsid w:val="00041B0A"/>
    <w:rsid w:val="00041D48"/>
    <w:rsid w:val="00042250"/>
    <w:rsid w:val="000425DE"/>
    <w:rsid w:val="000428BA"/>
    <w:rsid w:val="00042D39"/>
    <w:rsid w:val="00043EB2"/>
    <w:rsid w:val="00044228"/>
    <w:rsid w:val="00044AAA"/>
    <w:rsid w:val="0004552F"/>
    <w:rsid w:val="000457E8"/>
    <w:rsid w:val="00045808"/>
    <w:rsid w:val="00045949"/>
    <w:rsid w:val="000465FB"/>
    <w:rsid w:val="000467EB"/>
    <w:rsid w:val="0004734F"/>
    <w:rsid w:val="00050499"/>
    <w:rsid w:val="00050DB2"/>
    <w:rsid w:val="0005283D"/>
    <w:rsid w:val="000535C8"/>
    <w:rsid w:val="00053BC4"/>
    <w:rsid w:val="0005459E"/>
    <w:rsid w:val="000549FA"/>
    <w:rsid w:val="00054F39"/>
    <w:rsid w:val="000555A8"/>
    <w:rsid w:val="00055B2D"/>
    <w:rsid w:val="00055BB7"/>
    <w:rsid w:val="0005631C"/>
    <w:rsid w:val="0005658F"/>
    <w:rsid w:val="0005665E"/>
    <w:rsid w:val="00056821"/>
    <w:rsid w:val="000570CA"/>
    <w:rsid w:val="0005741C"/>
    <w:rsid w:val="00057CC2"/>
    <w:rsid w:val="00061A53"/>
    <w:rsid w:val="00061B4A"/>
    <w:rsid w:val="00062027"/>
    <w:rsid w:val="00062435"/>
    <w:rsid w:val="00062A78"/>
    <w:rsid w:val="000631CD"/>
    <w:rsid w:val="000635B8"/>
    <w:rsid w:val="000644A7"/>
    <w:rsid w:val="000647BC"/>
    <w:rsid w:val="00064D12"/>
    <w:rsid w:val="00064D3D"/>
    <w:rsid w:val="00064FF7"/>
    <w:rsid w:val="00065672"/>
    <w:rsid w:val="00065E37"/>
    <w:rsid w:val="0006640C"/>
    <w:rsid w:val="00066B3C"/>
    <w:rsid w:val="00066D70"/>
    <w:rsid w:val="00066DA3"/>
    <w:rsid w:val="00066E1F"/>
    <w:rsid w:val="000672E2"/>
    <w:rsid w:val="0006747C"/>
    <w:rsid w:val="000676C6"/>
    <w:rsid w:val="00067D24"/>
    <w:rsid w:val="00070CC4"/>
    <w:rsid w:val="00071172"/>
    <w:rsid w:val="00071F4E"/>
    <w:rsid w:val="0007359E"/>
    <w:rsid w:val="00073DA9"/>
    <w:rsid w:val="00073E72"/>
    <w:rsid w:val="00075262"/>
    <w:rsid w:val="000752ED"/>
    <w:rsid w:val="00075A2C"/>
    <w:rsid w:val="00075C88"/>
    <w:rsid w:val="000764C7"/>
    <w:rsid w:val="0007668E"/>
    <w:rsid w:val="00076C7C"/>
    <w:rsid w:val="00076E77"/>
    <w:rsid w:val="0007776D"/>
    <w:rsid w:val="000777FE"/>
    <w:rsid w:val="00077EA3"/>
    <w:rsid w:val="00080389"/>
    <w:rsid w:val="000809C2"/>
    <w:rsid w:val="000817F0"/>
    <w:rsid w:val="000819FA"/>
    <w:rsid w:val="00081E6B"/>
    <w:rsid w:val="0008278D"/>
    <w:rsid w:val="00082A95"/>
    <w:rsid w:val="000838B4"/>
    <w:rsid w:val="000840BE"/>
    <w:rsid w:val="0008420E"/>
    <w:rsid w:val="00084A87"/>
    <w:rsid w:val="00085005"/>
    <w:rsid w:val="00085826"/>
    <w:rsid w:val="0008596E"/>
    <w:rsid w:val="00085D89"/>
    <w:rsid w:val="00086060"/>
    <w:rsid w:val="00086810"/>
    <w:rsid w:val="000871DD"/>
    <w:rsid w:val="000872F3"/>
    <w:rsid w:val="00087FD5"/>
    <w:rsid w:val="000902FF"/>
    <w:rsid w:val="000903D8"/>
    <w:rsid w:val="00090F39"/>
    <w:rsid w:val="00092148"/>
    <w:rsid w:val="0009244B"/>
    <w:rsid w:val="00092785"/>
    <w:rsid w:val="000927DD"/>
    <w:rsid w:val="00092D10"/>
    <w:rsid w:val="0009300F"/>
    <w:rsid w:val="00093AA9"/>
    <w:rsid w:val="0009442A"/>
    <w:rsid w:val="0009496F"/>
    <w:rsid w:val="000953F6"/>
    <w:rsid w:val="00096760"/>
    <w:rsid w:val="00097AEF"/>
    <w:rsid w:val="000A03CE"/>
    <w:rsid w:val="000A0D6E"/>
    <w:rsid w:val="000A0F78"/>
    <w:rsid w:val="000A19D9"/>
    <w:rsid w:val="000A1B85"/>
    <w:rsid w:val="000A2F8A"/>
    <w:rsid w:val="000A31D2"/>
    <w:rsid w:val="000A3C89"/>
    <w:rsid w:val="000A419B"/>
    <w:rsid w:val="000A450D"/>
    <w:rsid w:val="000A52A2"/>
    <w:rsid w:val="000A5471"/>
    <w:rsid w:val="000A5BD8"/>
    <w:rsid w:val="000A6466"/>
    <w:rsid w:val="000A6C4B"/>
    <w:rsid w:val="000A7B83"/>
    <w:rsid w:val="000B04BB"/>
    <w:rsid w:val="000B0957"/>
    <w:rsid w:val="000B0EEA"/>
    <w:rsid w:val="000B1578"/>
    <w:rsid w:val="000B1E6F"/>
    <w:rsid w:val="000B2138"/>
    <w:rsid w:val="000B22E0"/>
    <w:rsid w:val="000B37CF"/>
    <w:rsid w:val="000B3D62"/>
    <w:rsid w:val="000B48F1"/>
    <w:rsid w:val="000B6A59"/>
    <w:rsid w:val="000B6E50"/>
    <w:rsid w:val="000B6E9D"/>
    <w:rsid w:val="000B7669"/>
    <w:rsid w:val="000B7950"/>
    <w:rsid w:val="000B79D8"/>
    <w:rsid w:val="000B7D23"/>
    <w:rsid w:val="000B7E73"/>
    <w:rsid w:val="000C0229"/>
    <w:rsid w:val="000C08F2"/>
    <w:rsid w:val="000C30FA"/>
    <w:rsid w:val="000C3C6D"/>
    <w:rsid w:val="000C3E41"/>
    <w:rsid w:val="000C3F6B"/>
    <w:rsid w:val="000C5114"/>
    <w:rsid w:val="000C5256"/>
    <w:rsid w:val="000C577D"/>
    <w:rsid w:val="000C5A84"/>
    <w:rsid w:val="000C5AD3"/>
    <w:rsid w:val="000C5BF9"/>
    <w:rsid w:val="000C5E10"/>
    <w:rsid w:val="000C6249"/>
    <w:rsid w:val="000C6BE3"/>
    <w:rsid w:val="000C7036"/>
    <w:rsid w:val="000C7BE5"/>
    <w:rsid w:val="000C7E02"/>
    <w:rsid w:val="000D06F1"/>
    <w:rsid w:val="000D19A8"/>
    <w:rsid w:val="000D1BC1"/>
    <w:rsid w:val="000D220B"/>
    <w:rsid w:val="000D2D4B"/>
    <w:rsid w:val="000D32E5"/>
    <w:rsid w:val="000D34CF"/>
    <w:rsid w:val="000D3EAE"/>
    <w:rsid w:val="000D4390"/>
    <w:rsid w:val="000D4D78"/>
    <w:rsid w:val="000D53F6"/>
    <w:rsid w:val="000D5E36"/>
    <w:rsid w:val="000D5E88"/>
    <w:rsid w:val="000D5F16"/>
    <w:rsid w:val="000D60E5"/>
    <w:rsid w:val="000D6D3E"/>
    <w:rsid w:val="000D6D65"/>
    <w:rsid w:val="000D6E65"/>
    <w:rsid w:val="000D7323"/>
    <w:rsid w:val="000D7A1A"/>
    <w:rsid w:val="000D7D32"/>
    <w:rsid w:val="000E0280"/>
    <w:rsid w:val="000E0374"/>
    <w:rsid w:val="000E0543"/>
    <w:rsid w:val="000E1477"/>
    <w:rsid w:val="000E27AC"/>
    <w:rsid w:val="000E2966"/>
    <w:rsid w:val="000E2D1E"/>
    <w:rsid w:val="000E301A"/>
    <w:rsid w:val="000E340E"/>
    <w:rsid w:val="000E3871"/>
    <w:rsid w:val="000E43F6"/>
    <w:rsid w:val="000E4C53"/>
    <w:rsid w:val="000E522A"/>
    <w:rsid w:val="000E5E31"/>
    <w:rsid w:val="000E5FC8"/>
    <w:rsid w:val="000E6177"/>
    <w:rsid w:val="000E61F9"/>
    <w:rsid w:val="000E734F"/>
    <w:rsid w:val="000E7E35"/>
    <w:rsid w:val="000F079D"/>
    <w:rsid w:val="000F0BDE"/>
    <w:rsid w:val="000F0FFB"/>
    <w:rsid w:val="000F1509"/>
    <w:rsid w:val="000F16F6"/>
    <w:rsid w:val="000F2060"/>
    <w:rsid w:val="000F290B"/>
    <w:rsid w:val="000F2D55"/>
    <w:rsid w:val="000F312B"/>
    <w:rsid w:val="000F4377"/>
    <w:rsid w:val="000F4639"/>
    <w:rsid w:val="000F5320"/>
    <w:rsid w:val="000F561D"/>
    <w:rsid w:val="000F5F95"/>
    <w:rsid w:val="000F62BF"/>
    <w:rsid w:val="000F6B9B"/>
    <w:rsid w:val="000F701B"/>
    <w:rsid w:val="00100765"/>
    <w:rsid w:val="00100ECF"/>
    <w:rsid w:val="00101371"/>
    <w:rsid w:val="00101BAA"/>
    <w:rsid w:val="00102707"/>
    <w:rsid w:val="00103026"/>
    <w:rsid w:val="00103181"/>
    <w:rsid w:val="001036F5"/>
    <w:rsid w:val="001041EC"/>
    <w:rsid w:val="00104CF4"/>
    <w:rsid w:val="0010561B"/>
    <w:rsid w:val="001058B5"/>
    <w:rsid w:val="00105E82"/>
    <w:rsid w:val="00106E43"/>
    <w:rsid w:val="00107EDC"/>
    <w:rsid w:val="00110AFB"/>
    <w:rsid w:val="00110BCC"/>
    <w:rsid w:val="0011185A"/>
    <w:rsid w:val="001118A1"/>
    <w:rsid w:val="00111CFF"/>
    <w:rsid w:val="00112140"/>
    <w:rsid w:val="00112D87"/>
    <w:rsid w:val="00113BC2"/>
    <w:rsid w:val="00113BD5"/>
    <w:rsid w:val="0011574F"/>
    <w:rsid w:val="00115E8F"/>
    <w:rsid w:val="001162F0"/>
    <w:rsid w:val="00116F95"/>
    <w:rsid w:val="001174F8"/>
    <w:rsid w:val="001178FF"/>
    <w:rsid w:val="0011798B"/>
    <w:rsid w:val="001200B0"/>
    <w:rsid w:val="0012024B"/>
    <w:rsid w:val="00120473"/>
    <w:rsid w:val="001212C1"/>
    <w:rsid w:val="0012143E"/>
    <w:rsid w:val="00121C3F"/>
    <w:rsid w:val="00122F91"/>
    <w:rsid w:val="001239B7"/>
    <w:rsid w:val="00123B13"/>
    <w:rsid w:val="00125544"/>
    <w:rsid w:val="0012559A"/>
    <w:rsid w:val="0012561A"/>
    <w:rsid w:val="0012562C"/>
    <w:rsid w:val="0012568D"/>
    <w:rsid w:val="00125D35"/>
    <w:rsid w:val="00125D73"/>
    <w:rsid w:val="00126166"/>
    <w:rsid w:val="001267B4"/>
    <w:rsid w:val="00127E97"/>
    <w:rsid w:val="00130220"/>
    <w:rsid w:val="001306D1"/>
    <w:rsid w:val="0013080B"/>
    <w:rsid w:val="00132ACD"/>
    <w:rsid w:val="00132F89"/>
    <w:rsid w:val="00133403"/>
    <w:rsid w:val="0013347F"/>
    <w:rsid w:val="0013477D"/>
    <w:rsid w:val="00134780"/>
    <w:rsid w:val="001348C8"/>
    <w:rsid w:val="00134F02"/>
    <w:rsid w:val="00134F94"/>
    <w:rsid w:val="0013561D"/>
    <w:rsid w:val="0013562C"/>
    <w:rsid w:val="00135775"/>
    <w:rsid w:val="00135A90"/>
    <w:rsid w:val="001375B4"/>
    <w:rsid w:val="00137B03"/>
    <w:rsid w:val="00137E34"/>
    <w:rsid w:val="001404B8"/>
    <w:rsid w:val="0014069B"/>
    <w:rsid w:val="00140965"/>
    <w:rsid w:val="00140D90"/>
    <w:rsid w:val="0014153C"/>
    <w:rsid w:val="001415DB"/>
    <w:rsid w:val="00141C58"/>
    <w:rsid w:val="001420BE"/>
    <w:rsid w:val="001422FE"/>
    <w:rsid w:val="00142445"/>
    <w:rsid w:val="001424B5"/>
    <w:rsid w:val="00142B60"/>
    <w:rsid w:val="001435DE"/>
    <w:rsid w:val="0014399D"/>
    <w:rsid w:val="00144325"/>
    <w:rsid w:val="0014446C"/>
    <w:rsid w:val="00144ECE"/>
    <w:rsid w:val="00145170"/>
    <w:rsid w:val="00145575"/>
    <w:rsid w:val="00145620"/>
    <w:rsid w:val="001458D7"/>
    <w:rsid w:val="00145915"/>
    <w:rsid w:val="0014599A"/>
    <w:rsid w:val="0014608E"/>
    <w:rsid w:val="001461D0"/>
    <w:rsid w:val="00146415"/>
    <w:rsid w:val="001464D5"/>
    <w:rsid w:val="00146CA4"/>
    <w:rsid w:val="00146CA8"/>
    <w:rsid w:val="00146E8A"/>
    <w:rsid w:val="001476A4"/>
    <w:rsid w:val="00147992"/>
    <w:rsid w:val="00150193"/>
    <w:rsid w:val="00150C91"/>
    <w:rsid w:val="001517CB"/>
    <w:rsid w:val="00152831"/>
    <w:rsid w:val="00152B1C"/>
    <w:rsid w:val="0015342F"/>
    <w:rsid w:val="001536CB"/>
    <w:rsid w:val="00153B52"/>
    <w:rsid w:val="00153CE2"/>
    <w:rsid w:val="00154220"/>
    <w:rsid w:val="00154F7A"/>
    <w:rsid w:val="0015568F"/>
    <w:rsid w:val="0015589F"/>
    <w:rsid w:val="00156DF5"/>
    <w:rsid w:val="00157268"/>
    <w:rsid w:val="00157907"/>
    <w:rsid w:val="00157A43"/>
    <w:rsid w:val="00157E3C"/>
    <w:rsid w:val="00157EB4"/>
    <w:rsid w:val="001608B7"/>
    <w:rsid w:val="001608D2"/>
    <w:rsid w:val="0016130D"/>
    <w:rsid w:val="00161F6B"/>
    <w:rsid w:val="00161FD6"/>
    <w:rsid w:val="001620EE"/>
    <w:rsid w:val="00162446"/>
    <w:rsid w:val="00163373"/>
    <w:rsid w:val="00163696"/>
    <w:rsid w:val="00163709"/>
    <w:rsid w:val="00163B02"/>
    <w:rsid w:val="00163D2D"/>
    <w:rsid w:val="00164011"/>
    <w:rsid w:val="0016482F"/>
    <w:rsid w:val="001648A0"/>
    <w:rsid w:val="00165DAC"/>
    <w:rsid w:val="00166B41"/>
    <w:rsid w:val="00166BB2"/>
    <w:rsid w:val="001679E3"/>
    <w:rsid w:val="00167D2E"/>
    <w:rsid w:val="00167F07"/>
    <w:rsid w:val="00167F2F"/>
    <w:rsid w:val="001702DB"/>
    <w:rsid w:val="0017075F"/>
    <w:rsid w:val="00170860"/>
    <w:rsid w:val="001708D1"/>
    <w:rsid w:val="00170D4C"/>
    <w:rsid w:val="00171AAF"/>
    <w:rsid w:val="00171DDA"/>
    <w:rsid w:val="00172007"/>
    <w:rsid w:val="00172A91"/>
    <w:rsid w:val="00172E60"/>
    <w:rsid w:val="00173EAA"/>
    <w:rsid w:val="00174196"/>
    <w:rsid w:val="00174918"/>
    <w:rsid w:val="00174A6F"/>
    <w:rsid w:val="001776E5"/>
    <w:rsid w:val="00180725"/>
    <w:rsid w:val="001808B1"/>
    <w:rsid w:val="00181270"/>
    <w:rsid w:val="0018186E"/>
    <w:rsid w:val="001823F0"/>
    <w:rsid w:val="00183826"/>
    <w:rsid w:val="00183ED5"/>
    <w:rsid w:val="00184825"/>
    <w:rsid w:val="001850B2"/>
    <w:rsid w:val="0018532E"/>
    <w:rsid w:val="00185A7C"/>
    <w:rsid w:val="0018671A"/>
    <w:rsid w:val="00186761"/>
    <w:rsid w:val="00186AE7"/>
    <w:rsid w:val="001871D9"/>
    <w:rsid w:val="00187291"/>
    <w:rsid w:val="001874ED"/>
    <w:rsid w:val="0018764E"/>
    <w:rsid w:val="00190175"/>
    <w:rsid w:val="00190756"/>
    <w:rsid w:val="00191018"/>
    <w:rsid w:val="00191A21"/>
    <w:rsid w:val="00191D93"/>
    <w:rsid w:val="00192924"/>
    <w:rsid w:val="001934C8"/>
    <w:rsid w:val="00193523"/>
    <w:rsid w:val="001937EF"/>
    <w:rsid w:val="00194529"/>
    <w:rsid w:val="001949A9"/>
    <w:rsid w:val="001950A2"/>
    <w:rsid w:val="00195734"/>
    <w:rsid w:val="0019590F"/>
    <w:rsid w:val="00195AF8"/>
    <w:rsid w:val="00195C90"/>
    <w:rsid w:val="001966D2"/>
    <w:rsid w:val="001967EA"/>
    <w:rsid w:val="00196C05"/>
    <w:rsid w:val="00196F5C"/>
    <w:rsid w:val="00197560"/>
    <w:rsid w:val="00197597"/>
    <w:rsid w:val="0019777B"/>
    <w:rsid w:val="001A03C6"/>
    <w:rsid w:val="001A0A06"/>
    <w:rsid w:val="001A0C28"/>
    <w:rsid w:val="001A1230"/>
    <w:rsid w:val="001A179B"/>
    <w:rsid w:val="001A2268"/>
    <w:rsid w:val="001A296F"/>
    <w:rsid w:val="001A301B"/>
    <w:rsid w:val="001A3548"/>
    <w:rsid w:val="001A399F"/>
    <w:rsid w:val="001A4AF2"/>
    <w:rsid w:val="001A554C"/>
    <w:rsid w:val="001A55F5"/>
    <w:rsid w:val="001A6245"/>
    <w:rsid w:val="001A6E1E"/>
    <w:rsid w:val="001A792A"/>
    <w:rsid w:val="001A7D06"/>
    <w:rsid w:val="001B03D3"/>
    <w:rsid w:val="001B04C4"/>
    <w:rsid w:val="001B0602"/>
    <w:rsid w:val="001B0856"/>
    <w:rsid w:val="001B08C3"/>
    <w:rsid w:val="001B0B55"/>
    <w:rsid w:val="001B15DD"/>
    <w:rsid w:val="001B16AD"/>
    <w:rsid w:val="001B1AD7"/>
    <w:rsid w:val="001B1D35"/>
    <w:rsid w:val="001B27C4"/>
    <w:rsid w:val="001B2DD4"/>
    <w:rsid w:val="001B4B7B"/>
    <w:rsid w:val="001B4BDE"/>
    <w:rsid w:val="001B4C31"/>
    <w:rsid w:val="001B5BBC"/>
    <w:rsid w:val="001B5DB5"/>
    <w:rsid w:val="001B6296"/>
    <w:rsid w:val="001B71A2"/>
    <w:rsid w:val="001B72EC"/>
    <w:rsid w:val="001B79D8"/>
    <w:rsid w:val="001C02F3"/>
    <w:rsid w:val="001C038E"/>
    <w:rsid w:val="001C0741"/>
    <w:rsid w:val="001C0D07"/>
    <w:rsid w:val="001C0EDD"/>
    <w:rsid w:val="001C10F6"/>
    <w:rsid w:val="001C16F3"/>
    <w:rsid w:val="001C1814"/>
    <w:rsid w:val="001C22A6"/>
    <w:rsid w:val="001C2595"/>
    <w:rsid w:val="001C2874"/>
    <w:rsid w:val="001C2BFD"/>
    <w:rsid w:val="001C2C99"/>
    <w:rsid w:val="001C3805"/>
    <w:rsid w:val="001C3E6D"/>
    <w:rsid w:val="001C4ECA"/>
    <w:rsid w:val="001C4F8C"/>
    <w:rsid w:val="001C5E5E"/>
    <w:rsid w:val="001C63F3"/>
    <w:rsid w:val="001C6762"/>
    <w:rsid w:val="001C6843"/>
    <w:rsid w:val="001C6872"/>
    <w:rsid w:val="001C7033"/>
    <w:rsid w:val="001C7208"/>
    <w:rsid w:val="001C77B9"/>
    <w:rsid w:val="001C7978"/>
    <w:rsid w:val="001C7EEB"/>
    <w:rsid w:val="001D07CE"/>
    <w:rsid w:val="001D15DE"/>
    <w:rsid w:val="001D19F2"/>
    <w:rsid w:val="001D24BC"/>
    <w:rsid w:val="001D288B"/>
    <w:rsid w:val="001D2BAA"/>
    <w:rsid w:val="001D318C"/>
    <w:rsid w:val="001D39FC"/>
    <w:rsid w:val="001D3D38"/>
    <w:rsid w:val="001D3FFA"/>
    <w:rsid w:val="001D4112"/>
    <w:rsid w:val="001D4753"/>
    <w:rsid w:val="001D4DE4"/>
    <w:rsid w:val="001D6821"/>
    <w:rsid w:val="001D6A22"/>
    <w:rsid w:val="001D6CC0"/>
    <w:rsid w:val="001D739C"/>
    <w:rsid w:val="001D7532"/>
    <w:rsid w:val="001D7C26"/>
    <w:rsid w:val="001D7EE6"/>
    <w:rsid w:val="001D7F03"/>
    <w:rsid w:val="001E01B7"/>
    <w:rsid w:val="001E1177"/>
    <w:rsid w:val="001E16E8"/>
    <w:rsid w:val="001E1964"/>
    <w:rsid w:val="001E1C16"/>
    <w:rsid w:val="001E1EE4"/>
    <w:rsid w:val="001E34AE"/>
    <w:rsid w:val="001E37DC"/>
    <w:rsid w:val="001E3920"/>
    <w:rsid w:val="001E4444"/>
    <w:rsid w:val="001E4710"/>
    <w:rsid w:val="001E4F35"/>
    <w:rsid w:val="001E569A"/>
    <w:rsid w:val="001E586A"/>
    <w:rsid w:val="001E60D1"/>
    <w:rsid w:val="001E6196"/>
    <w:rsid w:val="001E65DC"/>
    <w:rsid w:val="001E662A"/>
    <w:rsid w:val="001E66E9"/>
    <w:rsid w:val="001E6D78"/>
    <w:rsid w:val="001E741D"/>
    <w:rsid w:val="001F0C22"/>
    <w:rsid w:val="001F1979"/>
    <w:rsid w:val="001F1C2B"/>
    <w:rsid w:val="001F1F48"/>
    <w:rsid w:val="001F30DE"/>
    <w:rsid w:val="001F31D2"/>
    <w:rsid w:val="001F3625"/>
    <w:rsid w:val="001F420D"/>
    <w:rsid w:val="001F45CE"/>
    <w:rsid w:val="001F4D69"/>
    <w:rsid w:val="001F4E0B"/>
    <w:rsid w:val="001F5BB0"/>
    <w:rsid w:val="001F60C6"/>
    <w:rsid w:val="001F621A"/>
    <w:rsid w:val="001F6C75"/>
    <w:rsid w:val="001F6C99"/>
    <w:rsid w:val="001F7376"/>
    <w:rsid w:val="001F7672"/>
    <w:rsid w:val="001F7853"/>
    <w:rsid w:val="0020078B"/>
    <w:rsid w:val="00200F13"/>
    <w:rsid w:val="00201F1A"/>
    <w:rsid w:val="002023A0"/>
    <w:rsid w:val="00202A51"/>
    <w:rsid w:val="00203A10"/>
    <w:rsid w:val="00203BC8"/>
    <w:rsid w:val="00203D26"/>
    <w:rsid w:val="00203D59"/>
    <w:rsid w:val="0020402F"/>
    <w:rsid w:val="00204049"/>
    <w:rsid w:val="00204554"/>
    <w:rsid w:val="00204807"/>
    <w:rsid w:val="00204B65"/>
    <w:rsid w:val="002051C7"/>
    <w:rsid w:val="0020560B"/>
    <w:rsid w:val="00206574"/>
    <w:rsid w:val="0020661B"/>
    <w:rsid w:val="00207485"/>
    <w:rsid w:val="00207676"/>
    <w:rsid w:val="00207965"/>
    <w:rsid w:val="00207A05"/>
    <w:rsid w:val="0021039D"/>
    <w:rsid w:val="002103D7"/>
    <w:rsid w:val="002107AA"/>
    <w:rsid w:val="00211624"/>
    <w:rsid w:val="00212249"/>
    <w:rsid w:val="0021240C"/>
    <w:rsid w:val="002127F3"/>
    <w:rsid w:val="00212B89"/>
    <w:rsid w:val="002133F5"/>
    <w:rsid w:val="00213C2D"/>
    <w:rsid w:val="00214A68"/>
    <w:rsid w:val="00214AAF"/>
    <w:rsid w:val="00215103"/>
    <w:rsid w:val="002159AD"/>
    <w:rsid w:val="002169E4"/>
    <w:rsid w:val="00216CF1"/>
    <w:rsid w:val="00217270"/>
    <w:rsid w:val="002203C0"/>
    <w:rsid w:val="00220586"/>
    <w:rsid w:val="0022138A"/>
    <w:rsid w:val="002215D6"/>
    <w:rsid w:val="0022191E"/>
    <w:rsid w:val="00221976"/>
    <w:rsid w:val="00221C96"/>
    <w:rsid w:val="00221E01"/>
    <w:rsid w:val="00222B98"/>
    <w:rsid w:val="002232B4"/>
    <w:rsid w:val="00224449"/>
    <w:rsid w:val="0022468A"/>
    <w:rsid w:val="00224949"/>
    <w:rsid w:val="00224BE3"/>
    <w:rsid w:val="00224DF9"/>
    <w:rsid w:val="00225909"/>
    <w:rsid w:val="002261AC"/>
    <w:rsid w:val="002265E6"/>
    <w:rsid w:val="002266A8"/>
    <w:rsid w:val="00226948"/>
    <w:rsid w:val="00226DDD"/>
    <w:rsid w:val="00227896"/>
    <w:rsid w:val="00227BB8"/>
    <w:rsid w:val="002302C2"/>
    <w:rsid w:val="002306D3"/>
    <w:rsid w:val="00230772"/>
    <w:rsid w:val="00230BC4"/>
    <w:rsid w:val="00231318"/>
    <w:rsid w:val="00231E70"/>
    <w:rsid w:val="00232B07"/>
    <w:rsid w:val="00233080"/>
    <w:rsid w:val="00234422"/>
    <w:rsid w:val="00234753"/>
    <w:rsid w:val="00234D91"/>
    <w:rsid w:val="002356F8"/>
    <w:rsid w:val="00236142"/>
    <w:rsid w:val="00236D7D"/>
    <w:rsid w:val="00237052"/>
    <w:rsid w:val="002371C0"/>
    <w:rsid w:val="00237E22"/>
    <w:rsid w:val="002402F5"/>
    <w:rsid w:val="00240AA8"/>
    <w:rsid w:val="002415BD"/>
    <w:rsid w:val="00241833"/>
    <w:rsid w:val="00241DDD"/>
    <w:rsid w:val="00241FE3"/>
    <w:rsid w:val="00242A49"/>
    <w:rsid w:val="00242F2E"/>
    <w:rsid w:val="00243647"/>
    <w:rsid w:val="00243C8B"/>
    <w:rsid w:val="00243DC0"/>
    <w:rsid w:val="00243E6C"/>
    <w:rsid w:val="00244FB8"/>
    <w:rsid w:val="00245B4E"/>
    <w:rsid w:val="00245CF7"/>
    <w:rsid w:val="00246384"/>
    <w:rsid w:val="00246605"/>
    <w:rsid w:val="00247239"/>
    <w:rsid w:val="002474A9"/>
    <w:rsid w:val="002479B5"/>
    <w:rsid w:val="00247CE5"/>
    <w:rsid w:val="002506AC"/>
    <w:rsid w:val="002506FA"/>
    <w:rsid w:val="0025070F"/>
    <w:rsid w:val="00251003"/>
    <w:rsid w:val="00251B0C"/>
    <w:rsid w:val="00251D8F"/>
    <w:rsid w:val="00252CF7"/>
    <w:rsid w:val="002531B0"/>
    <w:rsid w:val="002535D6"/>
    <w:rsid w:val="00253D3C"/>
    <w:rsid w:val="002554D6"/>
    <w:rsid w:val="002556B7"/>
    <w:rsid w:val="0025573A"/>
    <w:rsid w:val="00256C4A"/>
    <w:rsid w:val="00256FE9"/>
    <w:rsid w:val="00257371"/>
    <w:rsid w:val="00257960"/>
    <w:rsid w:val="00260393"/>
    <w:rsid w:val="00260AFB"/>
    <w:rsid w:val="00261955"/>
    <w:rsid w:val="002619DF"/>
    <w:rsid w:val="002626A9"/>
    <w:rsid w:val="002627A4"/>
    <w:rsid w:val="00262AFD"/>
    <w:rsid w:val="002638DA"/>
    <w:rsid w:val="00263AE0"/>
    <w:rsid w:val="00263E91"/>
    <w:rsid w:val="002640B5"/>
    <w:rsid w:val="00265E95"/>
    <w:rsid w:val="00266184"/>
    <w:rsid w:val="002667EC"/>
    <w:rsid w:val="0026723C"/>
    <w:rsid w:val="002714A0"/>
    <w:rsid w:val="00271768"/>
    <w:rsid w:val="0027196B"/>
    <w:rsid w:val="002719CC"/>
    <w:rsid w:val="00271CBC"/>
    <w:rsid w:val="00271EA4"/>
    <w:rsid w:val="00272014"/>
    <w:rsid w:val="0027207F"/>
    <w:rsid w:val="00272726"/>
    <w:rsid w:val="00273FE7"/>
    <w:rsid w:val="00274483"/>
    <w:rsid w:val="00274B90"/>
    <w:rsid w:val="00275A35"/>
    <w:rsid w:val="002763E6"/>
    <w:rsid w:val="00276804"/>
    <w:rsid w:val="00276A19"/>
    <w:rsid w:val="00276FD9"/>
    <w:rsid w:val="00277ED4"/>
    <w:rsid w:val="00277FD5"/>
    <w:rsid w:val="002807D8"/>
    <w:rsid w:val="002809CB"/>
    <w:rsid w:val="00280CFB"/>
    <w:rsid w:val="002814AC"/>
    <w:rsid w:val="00282244"/>
    <w:rsid w:val="0028239D"/>
    <w:rsid w:val="00282510"/>
    <w:rsid w:val="00282806"/>
    <w:rsid w:val="00282F8B"/>
    <w:rsid w:val="00283C4C"/>
    <w:rsid w:val="002853C6"/>
    <w:rsid w:val="00285441"/>
    <w:rsid w:val="00285BC4"/>
    <w:rsid w:val="002861E3"/>
    <w:rsid w:val="0028643C"/>
    <w:rsid w:val="002876D6"/>
    <w:rsid w:val="00287881"/>
    <w:rsid w:val="00287BDF"/>
    <w:rsid w:val="00290530"/>
    <w:rsid w:val="00290EAF"/>
    <w:rsid w:val="0029150A"/>
    <w:rsid w:val="00292EFE"/>
    <w:rsid w:val="00293301"/>
    <w:rsid w:val="00293F90"/>
    <w:rsid w:val="00295BC0"/>
    <w:rsid w:val="00296719"/>
    <w:rsid w:val="0029693C"/>
    <w:rsid w:val="002A0546"/>
    <w:rsid w:val="002A0978"/>
    <w:rsid w:val="002A106B"/>
    <w:rsid w:val="002A1501"/>
    <w:rsid w:val="002A1892"/>
    <w:rsid w:val="002A1D3D"/>
    <w:rsid w:val="002A1F61"/>
    <w:rsid w:val="002A2CB4"/>
    <w:rsid w:val="002A2E15"/>
    <w:rsid w:val="002A351C"/>
    <w:rsid w:val="002A35CB"/>
    <w:rsid w:val="002A379A"/>
    <w:rsid w:val="002A3F23"/>
    <w:rsid w:val="002A4059"/>
    <w:rsid w:val="002A46E8"/>
    <w:rsid w:val="002A47E7"/>
    <w:rsid w:val="002A533F"/>
    <w:rsid w:val="002A5C4D"/>
    <w:rsid w:val="002A6245"/>
    <w:rsid w:val="002A6503"/>
    <w:rsid w:val="002A74B3"/>
    <w:rsid w:val="002A78A3"/>
    <w:rsid w:val="002A7B38"/>
    <w:rsid w:val="002B0ADA"/>
    <w:rsid w:val="002B26FD"/>
    <w:rsid w:val="002B300E"/>
    <w:rsid w:val="002B368B"/>
    <w:rsid w:val="002B3969"/>
    <w:rsid w:val="002B3CDB"/>
    <w:rsid w:val="002B3FEC"/>
    <w:rsid w:val="002B464C"/>
    <w:rsid w:val="002B4C81"/>
    <w:rsid w:val="002B4E60"/>
    <w:rsid w:val="002B4E9A"/>
    <w:rsid w:val="002B5314"/>
    <w:rsid w:val="002B58A7"/>
    <w:rsid w:val="002B5953"/>
    <w:rsid w:val="002B61AA"/>
    <w:rsid w:val="002B685A"/>
    <w:rsid w:val="002B6A3A"/>
    <w:rsid w:val="002B6E22"/>
    <w:rsid w:val="002B7574"/>
    <w:rsid w:val="002B7A94"/>
    <w:rsid w:val="002B7D9F"/>
    <w:rsid w:val="002B7E04"/>
    <w:rsid w:val="002B7FBF"/>
    <w:rsid w:val="002C0624"/>
    <w:rsid w:val="002C0A58"/>
    <w:rsid w:val="002C1047"/>
    <w:rsid w:val="002C2453"/>
    <w:rsid w:val="002C25DA"/>
    <w:rsid w:val="002C2782"/>
    <w:rsid w:val="002C3C4C"/>
    <w:rsid w:val="002C3E77"/>
    <w:rsid w:val="002C40B0"/>
    <w:rsid w:val="002C50A9"/>
    <w:rsid w:val="002C5477"/>
    <w:rsid w:val="002C5B74"/>
    <w:rsid w:val="002C5BF7"/>
    <w:rsid w:val="002C6332"/>
    <w:rsid w:val="002C652D"/>
    <w:rsid w:val="002C77CA"/>
    <w:rsid w:val="002C7CD5"/>
    <w:rsid w:val="002D093B"/>
    <w:rsid w:val="002D096C"/>
    <w:rsid w:val="002D14B6"/>
    <w:rsid w:val="002D1EA9"/>
    <w:rsid w:val="002D295A"/>
    <w:rsid w:val="002D2B10"/>
    <w:rsid w:val="002D36B1"/>
    <w:rsid w:val="002D38FD"/>
    <w:rsid w:val="002D3988"/>
    <w:rsid w:val="002D3BF9"/>
    <w:rsid w:val="002D412F"/>
    <w:rsid w:val="002D51AC"/>
    <w:rsid w:val="002D6B15"/>
    <w:rsid w:val="002D6ECA"/>
    <w:rsid w:val="002D76BF"/>
    <w:rsid w:val="002D7865"/>
    <w:rsid w:val="002E08F2"/>
    <w:rsid w:val="002E096A"/>
    <w:rsid w:val="002E0988"/>
    <w:rsid w:val="002E1A3A"/>
    <w:rsid w:val="002E1C35"/>
    <w:rsid w:val="002E1D10"/>
    <w:rsid w:val="002E2B9C"/>
    <w:rsid w:val="002E2C69"/>
    <w:rsid w:val="002E2CDF"/>
    <w:rsid w:val="002E2D80"/>
    <w:rsid w:val="002E2F1B"/>
    <w:rsid w:val="002E3116"/>
    <w:rsid w:val="002E384D"/>
    <w:rsid w:val="002E39E6"/>
    <w:rsid w:val="002E440C"/>
    <w:rsid w:val="002E464C"/>
    <w:rsid w:val="002E4DFD"/>
    <w:rsid w:val="002E5D3E"/>
    <w:rsid w:val="002E6C03"/>
    <w:rsid w:val="002E6EE7"/>
    <w:rsid w:val="002E78DC"/>
    <w:rsid w:val="002E7B58"/>
    <w:rsid w:val="002F01F8"/>
    <w:rsid w:val="002F0CA7"/>
    <w:rsid w:val="002F2332"/>
    <w:rsid w:val="002F3AAA"/>
    <w:rsid w:val="002F49E7"/>
    <w:rsid w:val="002F5308"/>
    <w:rsid w:val="002F668A"/>
    <w:rsid w:val="002F668E"/>
    <w:rsid w:val="002F69B1"/>
    <w:rsid w:val="002F6E8E"/>
    <w:rsid w:val="002F73B8"/>
    <w:rsid w:val="002F7439"/>
    <w:rsid w:val="002F78C5"/>
    <w:rsid w:val="002F7A38"/>
    <w:rsid w:val="003004B2"/>
    <w:rsid w:val="00300F1D"/>
    <w:rsid w:val="00301D57"/>
    <w:rsid w:val="003021FE"/>
    <w:rsid w:val="00302933"/>
    <w:rsid w:val="00302A00"/>
    <w:rsid w:val="00302AC0"/>
    <w:rsid w:val="00302DFE"/>
    <w:rsid w:val="00302EC0"/>
    <w:rsid w:val="00304027"/>
    <w:rsid w:val="00305794"/>
    <w:rsid w:val="00305833"/>
    <w:rsid w:val="003058A0"/>
    <w:rsid w:val="00306171"/>
    <w:rsid w:val="0030662C"/>
    <w:rsid w:val="0030748F"/>
    <w:rsid w:val="003076D4"/>
    <w:rsid w:val="00310036"/>
    <w:rsid w:val="00310775"/>
    <w:rsid w:val="00310AE8"/>
    <w:rsid w:val="003111B1"/>
    <w:rsid w:val="003114A4"/>
    <w:rsid w:val="003128D9"/>
    <w:rsid w:val="003129AE"/>
    <w:rsid w:val="00313CBC"/>
    <w:rsid w:val="003141FB"/>
    <w:rsid w:val="00314B33"/>
    <w:rsid w:val="00314C03"/>
    <w:rsid w:val="0031531F"/>
    <w:rsid w:val="003156F0"/>
    <w:rsid w:val="003158F8"/>
    <w:rsid w:val="00315A88"/>
    <w:rsid w:val="00315E4A"/>
    <w:rsid w:val="00320DF9"/>
    <w:rsid w:val="00320FBF"/>
    <w:rsid w:val="00321A37"/>
    <w:rsid w:val="00321F26"/>
    <w:rsid w:val="0032208E"/>
    <w:rsid w:val="003223C2"/>
    <w:rsid w:val="0032258C"/>
    <w:rsid w:val="00322C7C"/>
    <w:rsid w:val="00322C97"/>
    <w:rsid w:val="003233C2"/>
    <w:rsid w:val="00323D72"/>
    <w:rsid w:val="00325529"/>
    <w:rsid w:val="00325711"/>
    <w:rsid w:val="00326384"/>
    <w:rsid w:val="003266C2"/>
    <w:rsid w:val="00327BD4"/>
    <w:rsid w:val="0033222C"/>
    <w:rsid w:val="00332D38"/>
    <w:rsid w:val="0033381E"/>
    <w:rsid w:val="0033386C"/>
    <w:rsid w:val="0033410E"/>
    <w:rsid w:val="00334376"/>
    <w:rsid w:val="00334A6E"/>
    <w:rsid w:val="003355F8"/>
    <w:rsid w:val="003359D7"/>
    <w:rsid w:val="00335ABA"/>
    <w:rsid w:val="0033717B"/>
    <w:rsid w:val="00337C82"/>
    <w:rsid w:val="00337E9A"/>
    <w:rsid w:val="00341063"/>
    <w:rsid w:val="00343467"/>
    <w:rsid w:val="00343654"/>
    <w:rsid w:val="00343B37"/>
    <w:rsid w:val="00343DB4"/>
    <w:rsid w:val="00343FD4"/>
    <w:rsid w:val="00344014"/>
    <w:rsid w:val="0034418C"/>
    <w:rsid w:val="003445A3"/>
    <w:rsid w:val="00344BC1"/>
    <w:rsid w:val="003451E3"/>
    <w:rsid w:val="003452CE"/>
    <w:rsid w:val="003457EC"/>
    <w:rsid w:val="0034651B"/>
    <w:rsid w:val="00346FCA"/>
    <w:rsid w:val="00347184"/>
    <w:rsid w:val="003472A8"/>
    <w:rsid w:val="003500F4"/>
    <w:rsid w:val="00350225"/>
    <w:rsid w:val="003504F0"/>
    <w:rsid w:val="003513AC"/>
    <w:rsid w:val="00351706"/>
    <w:rsid w:val="00351AF1"/>
    <w:rsid w:val="00351C46"/>
    <w:rsid w:val="0035274A"/>
    <w:rsid w:val="00352BBD"/>
    <w:rsid w:val="00353CAE"/>
    <w:rsid w:val="0035426E"/>
    <w:rsid w:val="00354892"/>
    <w:rsid w:val="00354C5E"/>
    <w:rsid w:val="0035677C"/>
    <w:rsid w:val="00357D80"/>
    <w:rsid w:val="00357F77"/>
    <w:rsid w:val="0036060D"/>
    <w:rsid w:val="003606AD"/>
    <w:rsid w:val="00360B4B"/>
    <w:rsid w:val="00360D9B"/>
    <w:rsid w:val="003618D6"/>
    <w:rsid w:val="00361B37"/>
    <w:rsid w:val="00362634"/>
    <w:rsid w:val="00362DCF"/>
    <w:rsid w:val="0036310B"/>
    <w:rsid w:val="00364CF4"/>
    <w:rsid w:val="00364FEC"/>
    <w:rsid w:val="00365620"/>
    <w:rsid w:val="00365735"/>
    <w:rsid w:val="00365845"/>
    <w:rsid w:val="003660F8"/>
    <w:rsid w:val="00366F0C"/>
    <w:rsid w:val="00367BFD"/>
    <w:rsid w:val="00367FF0"/>
    <w:rsid w:val="003707B7"/>
    <w:rsid w:val="00370DA3"/>
    <w:rsid w:val="00371367"/>
    <w:rsid w:val="00371C0A"/>
    <w:rsid w:val="0037221D"/>
    <w:rsid w:val="00372B75"/>
    <w:rsid w:val="003731AD"/>
    <w:rsid w:val="00374029"/>
    <w:rsid w:val="00374062"/>
    <w:rsid w:val="00374995"/>
    <w:rsid w:val="003756D5"/>
    <w:rsid w:val="003759A5"/>
    <w:rsid w:val="00375B17"/>
    <w:rsid w:val="00375C77"/>
    <w:rsid w:val="00377504"/>
    <w:rsid w:val="00380262"/>
    <w:rsid w:val="00380853"/>
    <w:rsid w:val="00380F9D"/>
    <w:rsid w:val="00381107"/>
    <w:rsid w:val="003812C6"/>
    <w:rsid w:val="003826B0"/>
    <w:rsid w:val="00383060"/>
    <w:rsid w:val="00384045"/>
    <w:rsid w:val="00384B47"/>
    <w:rsid w:val="00385080"/>
    <w:rsid w:val="003850D6"/>
    <w:rsid w:val="0038587A"/>
    <w:rsid w:val="00385D20"/>
    <w:rsid w:val="00385D47"/>
    <w:rsid w:val="003868BA"/>
    <w:rsid w:val="003870BC"/>
    <w:rsid w:val="00387114"/>
    <w:rsid w:val="00387258"/>
    <w:rsid w:val="003901E9"/>
    <w:rsid w:val="003905B8"/>
    <w:rsid w:val="003913EF"/>
    <w:rsid w:val="00391CED"/>
    <w:rsid w:val="00392122"/>
    <w:rsid w:val="00392242"/>
    <w:rsid w:val="00392909"/>
    <w:rsid w:val="00392DDC"/>
    <w:rsid w:val="00393A6C"/>
    <w:rsid w:val="00394226"/>
    <w:rsid w:val="00394230"/>
    <w:rsid w:val="00394815"/>
    <w:rsid w:val="003955A2"/>
    <w:rsid w:val="003964B2"/>
    <w:rsid w:val="003967CC"/>
    <w:rsid w:val="00397E17"/>
    <w:rsid w:val="00397FB4"/>
    <w:rsid w:val="003A025B"/>
    <w:rsid w:val="003A0621"/>
    <w:rsid w:val="003A0EAF"/>
    <w:rsid w:val="003A1BB3"/>
    <w:rsid w:val="003A1FBA"/>
    <w:rsid w:val="003A2541"/>
    <w:rsid w:val="003A4214"/>
    <w:rsid w:val="003A492B"/>
    <w:rsid w:val="003A499F"/>
    <w:rsid w:val="003A5F58"/>
    <w:rsid w:val="003A612A"/>
    <w:rsid w:val="003A65B8"/>
    <w:rsid w:val="003A6A51"/>
    <w:rsid w:val="003A6AFE"/>
    <w:rsid w:val="003A71D5"/>
    <w:rsid w:val="003A79E2"/>
    <w:rsid w:val="003B05C4"/>
    <w:rsid w:val="003B0876"/>
    <w:rsid w:val="003B1288"/>
    <w:rsid w:val="003B2ACC"/>
    <w:rsid w:val="003B2E15"/>
    <w:rsid w:val="003B2EE1"/>
    <w:rsid w:val="003B2F4C"/>
    <w:rsid w:val="003B312A"/>
    <w:rsid w:val="003B4057"/>
    <w:rsid w:val="003B41B9"/>
    <w:rsid w:val="003B45A1"/>
    <w:rsid w:val="003B5142"/>
    <w:rsid w:val="003B5358"/>
    <w:rsid w:val="003B55D2"/>
    <w:rsid w:val="003B58E3"/>
    <w:rsid w:val="003B5D7C"/>
    <w:rsid w:val="003B5F31"/>
    <w:rsid w:val="003B6ABA"/>
    <w:rsid w:val="003B6CE0"/>
    <w:rsid w:val="003B7581"/>
    <w:rsid w:val="003B77AC"/>
    <w:rsid w:val="003B78AD"/>
    <w:rsid w:val="003C0AE0"/>
    <w:rsid w:val="003C2A05"/>
    <w:rsid w:val="003C310F"/>
    <w:rsid w:val="003C4664"/>
    <w:rsid w:val="003C474B"/>
    <w:rsid w:val="003C553C"/>
    <w:rsid w:val="003C554B"/>
    <w:rsid w:val="003C65F8"/>
    <w:rsid w:val="003C6612"/>
    <w:rsid w:val="003C7490"/>
    <w:rsid w:val="003C7B62"/>
    <w:rsid w:val="003D0A6A"/>
    <w:rsid w:val="003D0CD7"/>
    <w:rsid w:val="003D0F6E"/>
    <w:rsid w:val="003D141B"/>
    <w:rsid w:val="003D232A"/>
    <w:rsid w:val="003D2E4F"/>
    <w:rsid w:val="003D318C"/>
    <w:rsid w:val="003D32E7"/>
    <w:rsid w:val="003D37C2"/>
    <w:rsid w:val="003D37E8"/>
    <w:rsid w:val="003D4999"/>
    <w:rsid w:val="003D5896"/>
    <w:rsid w:val="003D5DB1"/>
    <w:rsid w:val="003D73D9"/>
    <w:rsid w:val="003D75E2"/>
    <w:rsid w:val="003D780E"/>
    <w:rsid w:val="003E05A1"/>
    <w:rsid w:val="003E07EA"/>
    <w:rsid w:val="003E0D3F"/>
    <w:rsid w:val="003E103C"/>
    <w:rsid w:val="003E1121"/>
    <w:rsid w:val="003E1564"/>
    <w:rsid w:val="003E15AB"/>
    <w:rsid w:val="003E17FA"/>
    <w:rsid w:val="003E1A84"/>
    <w:rsid w:val="003E1B1F"/>
    <w:rsid w:val="003E1CA8"/>
    <w:rsid w:val="003E1E11"/>
    <w:rsid w:val="003E20B2"/>
    <w:rsid w:val="003E2278"/>
    <w:rsid w:val="003E233D"/>
    <w:rsid w:val="003E3320"/>
    <w:rsid w:val="003E3393"/>
    <w:rsid w:val="003E36AA"/>
    <w:rsid w:val="003E38CE"/>
    <w:rsid w:val="003E40D0"/>
    <w:rsid w:val="003E451D"/>
    <w:rsid w:val="003E4E58"/>
    <w:rsid w:val="003E524D"/>
    <w:rsid w:val="003E5EF5"/>
    <w:rsid w:val="003E629F"/>
    <w:rsid w:val="003E7063"/>
    <w:rsid w:val="003E753D"/>
    <w:rsid w:val="003F0A4E"/>
    <w:rsid w:val="003F0EEB"/>
    <w:rsid w:val="003F1CE8"/>
    <w:rsid w:val="003F1F5B"/>
    <w:rsid w:val="003F2349"/>
    <w:rsid w:val="003F4540"/>
    <w:rsid w:val="003F5E40"/>
    <w:rsid w:val="003F7214"/>
    <w:rsid w:val="003F7413"/>
    <w:rsid w:val="003F79A6"/>
    <w:rsid w:val="0040013B"/>
    <w:rsid w:val="00400478"/>
    <w:rsid w:val="00400731"/>
    <w:rsid w:val="00400D8D"/>
    <w:rsid w:val="00401110"/>
    <w:rsid w:val="00401D09"/>
    <w:rsid w:val="0040298D"/>
    <w:rsid w:val="0040358D"/>
    <w:rsid w:val="004038DC"/>
    <w:rsid w:val="00404015"/>
    <w:rsid w:val="0040469F"/>
    <w:rsid w:val="00404CCA"/>
    <w:rsid w:val="00405694"/>
    <w:rsid w:val="00406CDC"/>
    <w:rsid w:val="004072A6"/>
    <w:rsid w:val="00407643"/>
    <w:rsid w:val="00410B43"/>
    <w:rsid w:val="00411052"/>
    <w:rsid w:val="00411216"/>
    <w:rsid w:val="004114C6"/>
    <w:rsid w:val="004119DF"/>
    <w:rsid w:val="00411A92"/>
    <w:rsid w:val="00411FF7"/>
    <w:rsid w:val="00412A5C"/>
    <w:rsid w:val="00413282"/>
    <w:rsid w:val="00414CEE"/>
    <w:rsid w:val="00414DA4"/>
    <w:rsid w:val="004150D0"/>
    <w:rsid w:val="0041518A"/>
    <w:rsid w:val="004166CB"/>
    <w:rsid w:val="0041696D"/>
    <w:rsid w:val="00416A13"/>
    <w:rsid w:val="004176CB"/>
    <w:rsid w:val="00420020"/>
    <w:rsid w:val="0042036D"/>
    <w:rsid w:val="0042084A"/>
    <w:rsid w:val="004208E5"/>
    <w:rsid w:val="004214E4"/>
    <w:rsid w:val="00421A1F"/>
    <w:rsid w:val="00421E7D"/>
    <w:rsid w:val="0042291D"/>
    <w:rsid w:val="00422AC1"/>
    <w:rsid w:val="00422C1D"/>
    <w:rsid w:val="00422CF8"/>
    <w:rsid w:val="004231A9"/>
    <w:rsid w:val="00423965"/>
    <w:rsid w:val="00423C0C"/>
    <w:rsid w:val="004246A0"/>
    <w:rsid w:val="00424B62"/>
    <w:rsid w:val="00425AF6"/>
    <w:rsid w:val="00425F1E"/>
    <w:rsid w:val="00426301"/>
    <w:rsid w:val="0042650C"/>
    <w:rsid w:val="0042713D"/>
    <w:rsid w:val="0042718A"/>
    <w:rsid w:val="00427D56"/>
    <w:rsid w:val="00432146"/>
    <w:rsid w:val="004323C3"/>
    <w:rsid w:val="00433976"/>
    <w:rsid w:val="00433C7C"/>
    <w:rsid w:val="004341A8"/>
    <w:rsid w:val="00434609"/>
    <w:rsid w:val="004359C7"/>
    <w:rsid w:val="004362EC"/>
    <w:rsid w:val="00436887"/>
    <w:rsid w:val="004371E9"/>
    <w:rsid w:val="00437E26"/>
    <w:rsid w:val="00440287"/>
    <w:rsid w:val="00440C6E"/>
    <w:rsid w:val="00441054"/>
    <w:rsid w:val="004411F4"/>
    <w:rsid w:val="0044153B"/>
    <w:rsid w:val="00441875"/>
    <w:rsid w:val="00443607"/>
    <w:rsid w:val="00444B58"/>
    <w:rsid w:val="00444EA3"/>
    <w:rsid w:val="0044521A"/>
    <w:rsid w:val="00445329"/>
    <w:rsid w:val="004458C1"/>
    <w:rsid w:val="00445DD0"/>
    <w:rsid w:val="00445FDB"/>
    <w:rsid w:val="0044698D"/>
    <w:rsid w:val="0044761F"/>
    <w:rsid w:val="00447EF6"/>
    <w:rsid w:val="004536B2"/>
    <w:rsid w:val="0045407C"/>
    <w:rsid w:val="00455344"/>
    <w:rsid w:val="00455F02"/>
    <w:rsid w:val="004571C8"/>
    <w:rsid w:val="004607CE"/>
    <w:rsid w:val="00460BDE"/>
    <w:rsid w:val="004615C2"/>
    <w:rsid w:val="0046293A"/>
    <w:rsid w:val="00462B28"/>
    <w:rsid w:val="004636F8"/>
    <w:rsid w:val="00463B19"/>
    <w:rsid w:val="00464270"/>
    <w:rsid w:val="0046441B"/>
    <w:rsid w:val="0046455F"/>
    <w:rsid w:val="00465E17"/>
    <w:rsid w:val="00466555"/>
    <w:rsid w:val="004665D9"/>
    <w:rsid w:val="00466D2A"/>
    <w:rsid w:val="004673D3"/>
    <w:rsid w:val="004676FD"/>
    <w:rsid w:val="004677C3"/>
    <w:rsid w:val="004705A4"/>
    <w:rsid w:val="00470914"/>
    <w:rsid w:val="004709A1"/>
    <w:rsid w:val="00470F8A"/>
    <w:rsid w:val="00472927"/>
    <w:rsid w:val="0047354E"/>
    <w:rsid w:val="0047369B"/>
    <w:rsid w:val="00474018"/>
    <w:rsid w:val="004740EC"/>
    <w:rsid w:val="00474111"/>
    <w:rsid w:val="0047428A"/>
    <w:rsid w:val="00476918"/>
    <w:rsid w:val="004778F1"/>
    <w:rsid w:val="004802AF"/>
    <w:rsid w:val="004803D8"/>
    <w:rsid w:val="00480BA4"/>
    <w:rsid w:val="00480D66"/>
    <w:rsid w:val="0048141F"/>
    <w:rsid w:val="0048227A"/>
    <w:rsid w:val="0048280A"/>
    <w:rsid w:val="00482DF7"/>
    <w:rsid w:val="00482F0E"/>
    <w:rsid w:val="0048380C"/>
    <w:rsid w:val="00483889"/>
    <w:rsid w:val="00484585"/>
    <w:rsid w:val="004848A8"/>
    <w:rsid w:val="00484B55"/>
    <w:rsid w:val="00485453"/>
    <w:rsid w:val="004854F2"/>
    <w:rsid w:val="00485D6C"/>
    <w:rsid w:val="00486D55"/>
    <w:rsid w:val="0048793C"/>
    <w:rsid w:val="00490D89"/>
    <w:rsid w:val="0049192E"/>
    <w:rsid w:val="00491F97"/>
    <w:rsid w:val="00492A65"/>
    <w:rsid w:val="00492F1D"/>
    <w:rsid w:val="00494080"/>
    <w:rsid w:val="00494B36"/>
    <w:rsid w:val="00494F03"/>
    <w:rsid w:val="00495027"/>
    <w:rsid w:val="00496FF3"/>
    <w:rsid w:val="00497229"/>
    <w:rsid w:val="00497306"/>
    <w:rsid w:val="004975E9"/>
    <w:rsid w:val="004A0469"/>
    <w:rsid w:val="004A11CD"/>
    <w:rsid w:val="004A15EF"/>
    <w:rsid w:val="004A1760"/>
    <w:rsid w:val="004A1B6E"/>
    <w:rsid w:val="004A215D"/>
    <w:rsid w:val="004A2208"/>
    <w:rsid w:val="004A3992"/>
    <w:rsid w:val="004A470A"/>
    <w:rsid w:val="004A4B16"/>
    <w:rsid w:val="004A500A"/>
    <w:rsid w:val="004A52F7"/>
    <w:rsid w:val="004A5478"/>
    <w:rsid w:val="004A563D"/>
    <w:rsid w:val="004A6061"/>
    <w:rsid w:val="004A677A"/>
    <w:rsid w:val="004A796C"/>
    <w:rsid w:val="004B115B"/>
    <w:rsid w:val="004B1BA7"/>
    <w:rsid w:val="004B240E"/>
    <w:rsid w:val="004B325C"/>
    <w:rsid w:val="004B3629"/>
    <w:rsid w:val="004B398E"/>
    <w:rsid w:val="004B5B03"/>
    <w:rsid w:val="004B5BFD"/>
    <w:rsid w:val="004B618A"/>
    <w:rsid w:val="004B61A8"/>
    <w:rsid w:val="004B748F"/>
    <w:rsid w:val="004C03CD"/>
    <w:rsid w:val="004C0B9A"/>
    <w:rsid w:val="004C0D24"/>
    <w:rsid w:val="004C108C"/>
    <w:rsid w:val="004C4627"/>
    <w:rsid w:val="004C494A"/>
    <w:rsid w:val="004C571C"/>
    <w:rsid w:val="004C57C8"/>
    <w:rsid w:val="004C5E8D"/>
    <w:rsid w:val="004C63F5"/>
    <w:rsid w:val="004C6511"/>
    <w:rsid w:val="004C6EC8"/>
    <w:rsid w:val="004C7A67"/>
    <w:rsid w:val="004D0332"/>
    <w:rsid w:val="004D045B"/>
    <w:rsid w:val="004D0C8A"/>
    <w:rsid w:val="004D12EE"/>
    <w:rsid w:val="004D19B5"/>
    <w:rsid w:val="004D2016"/>
    <w:rsid w:val="004D23C4"/>
    <w:rsid w:val="004D34CA"/>
    <w:rsid w:val="004D3510"/>
    <w:rsid w:val="004D42FF"/>
    <w:rsid w:val="004D4BD0"/>
    <w:rsid w:val="004D519B"/>
    <w:rsid w:val="004D5221"/>
    <w:rsid w:val="004D53AC"/>
    <w:rsid w:val="004D5992"/>
    <w:rsid w:val="004D5F9B"/>
    <w:rsid w:val="004D632E"/>
    <w:rsid w:val="004D69C8"/>
    <w:rsid w:val="004D6C5C"/>
    <w:rsid w:val="004D77B0"/>
    <w:rsid w:val="004D7A76"/>
    <w:rsid w:val="004E0081"/>
    <w:rsid w:val="004E011B"/>
    <w:rsid w:val="004E0865"/>
    <w:rsid w:val="004E0BF6"/>
    <w:rsid w:val="004E1492"/>
    <w:rsid w:val="004E17FB"/>
    <w:rsid w:val="004E20E9"/>
    <w:rsid w:val="004E2FBB"/>
    <w:rsid w:val="004E321F"/>
    <w:rsid w:val="004E32D8"/>
    <w:rsid w:val="004E33D4"/>
    <w:rsid w:val="004E4023"/>
    <w:rsid w:val="004E49BD"/>
    <w:rsid w:val="004E57BC"/>
    <w:rsid w:val="004E5E24"/>
    <w:rsid w:val="004E64C5"/>
    <w:rsid w:val="004E658C"/>
    <w:rsid w:val="004E66A4"/>
    <w:rsid w:val="004E691E"/>
    <w:rsid w:val="004E6AB0"/>
    <w:rsid w:val="004E6D30"/>
    <w:rsid w:val="004E7421"/>
    <w:rsid w:val="004F1EA7"/>
    <w:rsid w:val="004F211E"/>
    <w:rsid w:val="004F3364"/>
    <w:rsid w:val="004F33E3"/>
    <w:rsid w:val="004F3469"/>
    <w:rsid w:val="004F3FA6"/>
    <w:rsid w:val="004F4159"/>
    <w:rsid w:val="004F4E0C"/>
    <w:rsid w:val="004F528B"/>
    <w:rsid w:val="004F5FBB"/>
    <w:rsid w:val="004F65F0"/>
    <w:rsid w:val="004F6FBB"/>
    <w:rsid w:val="0050021A"/>
    <w:rsid w:val="00500634"/>
    <w:rsid w:val="00500764"/>
    <w:rsid w:val="005009BD"/>
    <w:rsid w:val="00501DFF"/>
    <w:rsid w:val="00501E4D"/>
    <w:rsid w:val="00501EDF"/>
    <w:rsid w:val="00501F68"/>
    <w:rsid w:val="00502725"/>
    <w:rsid w:val="00503977"/>
    <w:rsid w:val="00503C16"/>
    <w:rsid w:val="00503EB7"/>
    <w:rsid w:val="005042C6"/>
    <w:rsid w:val="005043B7"/>
    <w:rsid w:val="0050445E"/>
    <w:rsid w:val="00505442"/>
    <w:rsid w:val="005061EE"/>
    <w:rsid w:val="005067CA"/>
    <w:rsid w:val="00507878"/>
    <w:rsid w:val="00507DC6"/>
    <w:rsid w:val="00510314"/>
    <w:rsid w:val="005105C2"/>
    <w:rsid w:val="005123E6"/>
    <w:rsid w:val="00512C19"/>
    <w:rsid w:val="00513366"/>
    <w:rsid w:val="005138A4"/>
    <w:rsid w:val="00513D2C"/>
    <w:rsid w:val="005140A8"/>
    <w:rsid w:val="00514D6E"/>
    <w:rsid w:val="00515673"/>
    <w:rsid w:val="0051673B"/>
    <w:rsid w:val="005178D1"/>
    <w:rsid w:val="005179CC"/>
    <w:rsid w:val="00520689"/>
    <w:rsid w:val="0052170D"/>
    <w:rsid w:val="00521945"/>
    <w:rsid w:val="00522246"/>
    <w:rsid w:val="005225F4"/>
    <w:rsid w:val="00523E85"/>
    <w:rsid w:val="0052410E"/>
    <w:rsid w:val="00524200"/>
    <w:rsid w:val="0052488B"/>
    <w:rsid w:val="00525508"/>
    <w:rsid w:val="00525592"/>
    <w:rsid w:val="00525AB3"/>
    <w:rsid w:val="00526530"/>
    <w:rsid w:val="005265CD"/>
    <w:rsid w:val="00526D79"/>
    <w:rsid w:val="00527D40"/>
    <w:rsid w:val="00527EAE"/>
    <w:rsid w:val="00530340"/>
    <w:rsid w:val="0053044C"/>
    <w:rsid w:val="00531038"/>
    <w:rsid w:val="0053150B"/>
    <w:rsid w:val="00531F7E"/>
    <w:rsid w:val="0053208C"/>
    <w:rsid w:val="005328A8"/>
    <w:rsid w:val="00532A2A"/>
    <w:rsid w:val="00533767"/>
    <w:rsid w:val="00533961"/>
    <w:rsid w:val="00533D6D"/>
    <w:rsid w:val="005348A2"/>
    <w:rsid w:val="00534ED2"/>
    <w:rsid w:val="005353D6"/>
    <w:rsid w:val="005363BA"/>
    <w:rsid w:val="00536A67"/>
    <w:rsid w:val="0053708B"/>
    <w:rsid w:val="00537C48"/>
    <w:rsid w:val="0054017D"/>
    <w:rsid w:val="005401F3"/>
    <w:rsid w:val="00540275"/>
    <w:rsid w:val="0054078A"/>
    <w:rsid w:val="005408B5"/>
    <w:rsid w:val="005408F8"/>
    <w:rsid w:val="00540B71"/>
    <w:rsid w:val="00540D5E"/>
    <w:rsid w:val="00540FE2"/>
    <w:rsid w:val="005412F5"/>
    <w:rsid w:val="00541CB3"/>
    <w:rsid w:val="0054229E"/>
    <w:rsid w:val="005427AB"/>
    <w:rsid w:val="00542A08"/>
    <w:rsid w:val="00542FCC"/>
    <w:rsid w:val="00543B32"/>
    <w:rsid w:val="00544AFC"/>
    <w:rsid w:val="00544D35"/>
    <w:rsid w:val="00544EFE"/>
    <w:rsid w:val="005451F4"/>
    <w:rsid w:val="005457D2"/>
    <w:rsid w:val="00545C62"/>
    <w:rsid w:val="00547263"/>
    <w:rsid w:val="00547699"/>
    <w:rsid w:val="00550B8C"/>
    <w:rsid w:val="00550EDD"/>
    <w:rsid w:val="005513D2"/>
    <w:rsid w:val="00551736"/>
    <w:rsid w:val="00551D99"/>
    <w:rsid w:val="00552553"/>
    <w:rsid w:val="00552957"/>
    <w:rsid w:val="005529EE"/>
    <w:rsid w:val="00553EB8"/>
    <w:rsid w:val="00554261"/>
    <w:rsid w:val="005543A8"/>
    <w:rsid w:val="005544A8"/>
    <w:rsid w:val="005547E3"/>
    <w:rsid w:val="00555049"/>
    <w:rsid w:val="005550ED"/>
    <w:rsid w:val="00555943"/>
    <w:rsid w:val="00555E62"/>
    <w:rsid w:val="005561F8"/>
    <w:rsid w:val="00556B00"/>
    <w:rsid w:val="00557089"/>
    <w:rsid w:val="005570A6"/>
    <w:rsid w:val="00557DE0"/>
    <w:rsid w:val="0056015B"/>
    <w:rsid w:val="005605CB"/>
    <w:rsid w:val="00560A1B"/>
    <w:rsid w:val="00560EE9"/>
    <w:rsid w:val="005619DF"/>
    <w:rsid w:val="00561BEB"/>
    <w:rsid w:val="0056231F"/>
    <w:rsid w:val="005623F6"/>
    <w:rsid w:val="0056260F"/>
    <w:rsid w:val="00562690"/>
    <w:rsid w:val="00563C98"/>
    <w:rsid w:val="00563E7B"/>
    <w:rsid w:val="005646DD"/>
    <w:rsid w:val="0056595E"/>
    <w:rsid w:val="00565A1F"/>
    <w:rsid w:val="005665AC"/>
    <w:rsid w:val="005671DE"/>
    <w:rsid w:val="00567D23"/>
    <w:rsid w:val="00567FD4"/>
    <w:rsid w:val="005701C9"/>
    <w:rsid w:val="005702E9"/>
    <w:rsid w:val="005702F4"/>
    <w:rsid w:val="00570C38"/>
    <w:rsid w:val="00570F54"/>
    <w:rsid w:val="00571A99"/>
    <w:rsid w:val="005730B6"/>
    <w:rsid w:val="005731B6"/>
    <w:rsid w:val="00573369"/>
    <w:rsid w:val="00573443"/>
    <w:rsid w:val="00573D6A"/>
    <w:rsid w:val="005741C8"/>
    <w:rsid w:val="00574227"/>
    <w:rsid w:val="0057433D"/>
    <w:rsid w:val="00575A77"/>
    <w:rsid w:val="00575EAC"/>
    <w:rsid w:val="005764AF"/>
    <w:rsid w:val="00576B8B"/>
    <w:rsid w:val="00577B48"/>
    <w:rsid w:val="00577DAA"/>
    <w:rsid w:val="00580293"/>
    <w:rsid w:val="0058044A"/>
    <w:rsid w:val="005813CE"/>
    <w:rsid w:val="00581698"/>
    <w:rsid w:val="00582BB9"/>
    <w:rsid w:val="00582EC7"/>
    <w:rsid w:val="00583081"/>
    <w:rsid w:val="00583286"/>
    <w:rsid w:val="00583767"/>
    <w:rsid w:val="00583A86"/>
    <w:rsid w:val="00583DB3"/>
    <w:rsid w:val="00584111"/>
    <w:rsid w:val="0058425B"/>
    <w:rsid w:val="00585265"/>
    <w:rsid w:val="005858EE"/>
    <w:rsid w:val="00585E8C"/>
    <w:rsid w:val="005861C2"/>
    <w:rsid w:val="00586D63"/>
    <w:rsid w:val="00587EAB"/>
    <w:rsid w:val="00590EB4"/>
    <w:rsid w:val="00591146"/>
    <w:rsid w:val="00591B63"/>
    <w:rsid w:val="00592B9F"/>
    <w:rsid w:val="00593CE3"/>
    <w:rsid w:val="00593F52"/>
    <w:rsid w:val="00594255"/>
    <w:rsid w:val="00594581"/>
    <w:rsid w:val="00594D40"/>
    <w:rsid w:val="00595C98"/>
    <w:rsid w:val="0059638C"/>
    <w:rsid w:val="00596D6E"/>
    <w:rsid w:val="00597444"/>
    <w:rsid w:val="005A058E"/>
    <w:rsid w:val="005A1151"/>
    <w:rsid w:val="005A1230"/>
    <w:rsid w:val="005A14A8"/>
    <w:rsid w:val="005A19E8"/>
    <w:rsid w:val="005A1EC3"/>
    <w:rsid w:val="005A210C"/>
    <w:rsid w:val="005A2463"/>
    <w:rsid w:val="005A2A33"/>
    <w:rsid w:val="005A2A7A"/>
    <w:rsid w:val="005A3B5E"/>
    <w:rsid w:val="005A3D74"/>
    <w:rsid w:val="005A3F1E"/>
    <w:rsid w:val="005A515F"/>
    <w:rsid w:val="005A56F5"/>
    <w:rsid w:val="005A5B49"/>
    <w:rsid w:val="005A5EDB"/>
    <w:rsid w:val="005A67F2"/>
    <w:rsid w:val="005A6CE7"/>
    <w:rsid w:val="005A74E5"/>
    <w:rsid w:val="005A75B5"/>
    <w:rsid w:val="005A7994"/>
    <w:rsid w:val="005A7A28"/>
    <w:rsid w:val="005B0327"/>
    <w:rsid w:val="005B1278"/>
    <w:rsid w:val="005B1D57"/>
    <w:rsid w:val="005B3177"/>
    <w:rsid w:val="005B35CC"/>
    <w:rsid w:val="005B37CD"/>
    <w:rsid w:val="005B394F"/>
    <w:rsid w:val="005B466D"/>
    <w:rsid w:val="005B47C4"/>
    <w:rsid w:val="005B4B62"/>
    <w:rsid w:val="005B52A9"/>
    <w:rsid w:val="005B5AA4"/>
    <w:rsid w:val="005B6077"/>
    <w:rsid w:val="005B644A"/>
    <w:rsid w:val="005B6C3B"/>
    <w:rsid w:val="005B7BAD"/>
    <w:rsid w:val="005B7C9F"/>
    <w:rsid w:val="005C04E3"/>
    <w:rsid w:val="005C0BE1"/>
    <w:rsid w:val="005C1092"/>
    <w:rsid w:val="005C1579"/>
    <w:rsid w:val="005C2319"/>
    <w:rsid w:val="005C29D2"/>
    <w:rsid w:val="005C2E56"/>
    <w:rsid w:val="005C318E"/>
    <w:rsid w:val="005C47E3"/>
    <w:rsid w:val="005C4879"/>
    <w:rsid w:val="005C4B6A"/>
    <w:rsid w:val="005C5842"/>
    <w:rsid w:val="005C58EB"/>
    <w:rsid w:val="005C5B27"/>
    <w:rsid w:val="005C5FE1"/>
    <w:rsid w:val="005C6223"/>
    <w:rsid w:val="005C6303"/>
    <w:rsid w:val="005C63A4"/>
    <w:rsid w:val="005C76E2"/>
    <w:rsid w:val="005C77EE"/>
    <w:rsid w:val="005C78A2"/>
    <w:rsid w:val="005D0575"/>
    <w:rsid w:val="005D06A1"/>
    <w:rsid w:val="005D0A61"/>
    <w:rsid w:val="005D0BD1"/>
    <w:rsid w:val="005D25FD"/>
    <w:rsid w:val="005D34F8"/>
    <w:rsid w:val="005D36BD"/>
    <w:rsid w:val="005D42CF"/>
    <w:rsid w:val="005D431D"/>
    <w:rsid w:val="005D5F99"/>
    <w:rsid w:val="005D60E1"/>
    <w:rsid w:val="005D639C"/>
    <w:rsid w:val="005D782E"/>
    <w:rsid w:val="005E06D8"/>
    <w:rsid w:val="005E216F"/>
    <w:rsid w:val="005E2817"/>
    <w:rsid w:val="005E297E"/>
    <w:rsid w:val="005E2EEF"/>
    <w:rsid w:val="005E3106"/>
    <w:rsid w:val="005E3A89"/>
    <w:rsid w:val="005E42F5"/>
    <w:rsid w:val="005E4E42"/>
    <w:rsid w:val="005E5607"/>
    <w:rsid w:val="005E616E"/>
    <w:rsid w:val="005E6245"/>
    <w:rsid w:val="005E67A3"/>
    <w:rsid w:val="005E6A0E"/>
    <w:rsid w:val="005F0047"/>
    <w:rsid w:val="005F2740"/>
    <w:rsid w:val="005F3092"/>
    <w:rsid w:val="005F34A4"/>
    <w:rsid w:val="005F36B8"/>
    <w:rsid w:val="005F37C9"/>
    <w:rsid w:val="005F4B18"/>
    <w:rsid w:val="005F4D77"/>
    <w:rsid w:val="005F4E49"/>
    <w:rsid w:val="005F5585"/>
    <w:rsid w:val="005F5E4F"/>
    <w:rsid w:val="005F79B1"/>
    <w:rsid w:val="005F7A9F"/>
    <w:rsid w:val="00600237"/>
    <w:rsid w:val="006002E9"/>
    <w:rsid w:val="00600C6D"/>
    <w:rsid w:val="00600E23"/>
    <w:rsid w:val="0060107D"/>
    <w:rsid w:val="00601C05"/>
    <w:rsid w:val="00602624"/>
    <w:rsid w:val="00602737"/>
    <w:rsid w:val="00602F63"/>
    <w:rsid w:val="00603998"/>
    <w:rsid w:val="006039AA"/>
    <w:rsid w:val="00603C9B"/>
    <w:rsid w:val="0060464E"/>
    <w:rsid w:val="006051C5"/>
    <w:rsid w:val="006052D2"/>
    <w:rsid w:val="006055E7"/>
    <w:rsid w:val="0060578F"/>
    <w:rsid w:val="00605ED7"/>
    <w:rsid w:val="006070ED"/>
    <w:rsid w:val="00607D51"/>
    <w:rsid w:val="006116FE"/>
    <w:rsid w:val="00611C3D"/>
    <w:rsid w:val="00611D3D"/>
    <w:rsid w:val="00612271"/>
    <w:rsid w:val="00613835"/>
    <w:rsid w:val="006138B0"/>
    <w:rsid w:val="00613AE3"/>
    <w:rsid w:val="00613DC2"/>
    <w:rsid w:val="006144D0"/>
    <w:rsid w:val="00614E2C"/>
    <w:rsid w:val="00615440"/>
    <w:rsid w:val="00615804"/>
    <w:rsid w:val="00615FC9"/>
    <w:rsid w:val="0061641E"/>
    <w:rsid w:val="00616770"/>
    <w:rsid w:val="00616C75"/>
    <w:rsid w:val="006171A1"/>
    <w:rsid w:val="006175F0"/>
    <w:rsid w:val="0061796D"/>
    <w:rsid w:val="00617B70"/>
    <w:rsid w:val="00620037"/>
    <w:rsid w:val="00620A01"/>
    <w:rsid w:val="00622163"/>
    <w:rsid w:val="00622408"/>
    <w:rsid w:val="00623271"/>
    <w:rsid w:val="00623ECB"/>
    <w:rsid w:val="00623EDD"/>
    <w:rsid w:val="00624AE9"/>
    <w:rsid w:val="00624F54"/>
    <w:rsid w:val="006250B7"/>
    <w:rsid w:val="00625902"/>
    <w:rsid w:val="00625907"/>
    <w:rsid w:val="00625F7B"/>
    <w:rsid w:val="0062694E"/>
    <w:rsid w:val="0062769F"/>
    <w:rsid w:val="006300C6"/>
    <w:rsid w:val="006304E7"/>
    <w:rsid w:val="006325A6"/>
    <w:rsid w:val="006330B4"/>
    <w:rsid w:val="00633269"/>
    <w:rsid w:val="006337BA"/>
    <w:rsid w:val="006344E8"/>
    <w:rsid w:val="00634541"/>
    <w:rsid w:val="00634E8A"/>
    <w:rsid w:val="00635DEE"/>
    <w:rsid w:val="006403BF"/>
    <w:rsid w:val="006414B7"/>
    <w:rsid w:val="00641FDC"/>
    <w:rsid w:val="006428D6"/>
    <w:rsid w:val="00642D56"/>
    <w:rsid w:val="00643619"/>
    <w:rsid w:val="006437B8"/>
    <w:rsid w:val="006439A7"/>
    <w:rsid w:val="00644441"/>
    <w:rsid w:val="00645620"/>
    <w:rsid w:val="00645832"/>
    <w:rsid w:val="00645F19"/>
    <w:rsid w:val="006465CC"/>
    <w:rsid w:val="00646D1F"/>
    <w:rsid w:val="006470C3"/>
    <w:rsid w:val="0064714E"/>
    <w:rsid w:val="0065077D"/>
    <w:rsid w:val="00651070"/>
    <w:rsid w:val="006519DF"/>
    <w:rsid w:val="00651A39"/>
    <w:rsid w:val="00651FF7"/>
    <w:rsid w:val="0065208D"/>
    <w:rsid w:val="006531DD"/>
    <w:rsid w:val="00653FDA"/>
    <w:rsid w:val="00654FB7"/>
    <w:rsid w:val="0065514A"/>
    <w:rsid w:val="00655E01"/>
    <w:rsid w:val="0065645B"/>
    <w:rsid w:val="006569AD"/>
    <w:rsid w:val="006576A3"/>
    <w:rsid w:val="006579B6"/>
    <w:rsid w:val="00657DC4"/>
    <w:rsid w:val="0066088B"/>
    <w:rsid w:val="00660A8C"/>
    <w:rsid w:val="00660C00"/>
    <w:rsid w:val="006610DC"/>
    <w:rsid w:val="006611AE"/>
    <w:rsid w:val="00661436"/>
    <w:rsid w:val="006615DC"/>
    <w:rsid w:val="00661702"/>
    <w:rsid w:val="006627AD"/>
    <w:rsid w:val="00662A3F"/>
    <w:rsid w:val="00662D94"/>
    <w:rsid w:val="00662E87"/>
    <w:rsid w:val="0066356E"/>
    <w:rsid w:val="00663693"/>
    <w:rsid w:val="006640CD"/>
    <w:rsid w:val="0066421B"/>
    <w:rsid w:val="006648B3"/>
    <w:rsid w:val="00664BAA"/>
    <w:rsid w:val="00664D1D"/>
    <w:rsid w:val="00665719"/>
    <w:rsid w:val="00665C66"/>
    <w:rsid w:val="00666940"/>
    <w:rsid w:val="00666CD5"/>
    <w:rsid w:val="00666D4F"/>
    <w:rsid w:val="006671F1"/>
    <w:rsid w:val="00670D27"/>
    <w:rsid w:val="006715C5"/>
    <w:rsid w:val="0067189D"/>
    <w:rsid w:val="006727D8"/>
    <w:rsid w:val="006727E9"/>
    <w:rsid w:val="006728DD"/>
    <w:rsid w:val="00672DBD"/>
    <w:rsid w:val="00672EAD"/>
    <w:rsid w:val="006737E0"/>
    <w:rsid w:val="00673B69"/>
    <w:rsid w:val="00674197"/>
    <w:rsid w:val="006742DB"/>
    <w:rsid w:val="00674D5A"/>
    <w:rsid w:val="00674FDC"/>
    <w:rsid w:val="006752D9"/>
    <w:rsid w:val="00675486"/>
    <w:rsid w:val="00675F4B"/>
    <w:rsid w:val="00677C97"/>
    <w:rsid w:val="00677D7A"/>
    <w:rsid w:val="006805A8"/>
    <w:rsid w:val="00680A14"/>
    <w:rsid w:val="00680E62"/>
    <w:rsid w:val="00680EF5"/>
    <w:rsid w:val="00681A27"/>
    <w:rsid w:val="00682981"/>
    <w:rsid w:val="00682D40"/>
    <w:rsid w:val="006834CC"/>
    <w:rsid w:val="00683B67"/>
    <w:rsid w:val="00684F51"/>
    <w:rsid w:val="006851E4"/>
    <w:rsid w:val="00685380"/>
    <w:rsid w:val="00685A52"/>
    <w:rsid w:val="00686524"/>
    <w:rsid w:val="00686634"/>
    <w:rsid w:val="006876DD"/>
    <w:rsid w:val="00687C25"/>
    <w:rsid w:val="006907E4"/>
    <w:rsid w:val="0069094D"/>
    <w:rsid w:val="00690CA4"/>
    <w:rsid w:val="006910F9"/>
    <w:rsid w:val="00691792"/>
    <w:rsid w:val="00691998"/>
    <w:rsid w:val="006920F3"/>
    <w:rsid w:val="00692276"/>
    <w:rsid w:val="006937C4"/>
    <w:rsid w:val="00693877"/>
    <w:rsid w:val="00693E38"/>
    <w:rsid w:val="00694073"/>
    <w:rsid w:val="0069478D"/>
    <w:rsid w:val="00694D98"/>
    <w:rsid w:val="00695BC1"/>
    <w:rsid w:val="00695D97"/>
    <w:rsid w:val="00696542"/>
    <w:rsid w:val="006971F9"/>
    <w:rsid w:val="006979C8"/>
    <w:rsid w:val="006A01E8"/>
    <w:rsid w:val="006A15C6"/>
    <w:rsid w:val="006A27C1"/>
    <w:rsid w:val="006A2BAD"/>
    <w:rsid w:val="006A399E"/>
    <w:rsid w:val="006A418E"/>
    <w:rsid w:val="006A4378"/>
    <w:rsid w:val="006A5B09"/>
    <w:rsid w:val="006A6F4B"/>
    <w:rsid w:val="006A6F72"/>
    <w:rsid w:val="006A757C"/>
    <w:rsid w:val="006A775A"/>
    <w:rsid w:val="006A7A48"/>
    <w:rsid w:val="006A7C5A"/>
    <w:rsid w:val="006B03FB"/>
    <w:rsid w:val="006B06F1"/>
    <w:rsid w:val="006B0802"/>
    <w:rsid w:val="006B179D"/>
    <w:rsid w:val="006B1AD3"/>
    <w:rsid w:val="006B1C10"/>
    <w:rsid w:val="006B2163"/>
    <w:rsid w:val="006B25F8"/>
    <w:rsid w:val="006B35B3"/>
    <w:rsid w:val="006B5394"/>
    <w:rsid w:val="006B55EE"/>
    <w:rsid w:val="006B598D"/>
    <w:rsid w:val="006B5A53"/>
    <w:rsid w:val="006B5B3C"/>
    <w:rsid w:val="006B5BC8"/>
    <w:rsid w:val="006B636F"/>
    <w:rsid w:val="006B6521"/>
    <w:rsid w:val="006B6E3C"/>
    <w:rsid w:val="006B6FBC"/>
    <w:rsid w:val="006B78CD"/>
    <w:rsid w:val="006B79F1"/>
    <w:rsid w:val="006B79F6"/>
    <w:rsid w:val="006B7C83"/>
    <w:rsid w:val="006C0547"/>
    <w:rsid w:val="006C09E2"/>
    <w:rsid w:val="006C0CA8"/>
    <w:rsid w:val="006C112B"/>
    <w:rsid w:val="006C11F4"/>
    <w:rsid w:val="006C1FEB"/>
    <w:rsid w:val="006C223F"/>
    <w:rsid w:val="006C23CE"/>
    <w:rsid w:val="006C28D4"/>
    <w:rsid w:val="006C3560"/>
    <w:rsid w:val="006C3FE1"/>
    <w:rsid w:val="006C50DB"/>
    <w:rsid w:val="006C5234"/>
    <w:rsid w:val="006C5315"/>
    <w:rsid w:val="006C5B88"/>
    <w:rsid w:val="006C60F4"/>
    <w:rsid w:val="006C7B09"/>
    <w:rsid w:val="006C7BAE"/>
    <w:rsid w:val="006D0195"/>
    <w:rsid w:val="006D052E"/>
    <w:rsid w:val="006D0D10"/>
    <w:rsid w:val="006D17BE"/>
    <w:rsid w:val="006D17CF"/>
    <w:rsid w:val="006D23D4"/>
    <w:rsid w:val="006D2D25"/>
    <w:rsid w:val="006D2E9A"/>
    <w:rsid w:val="006D32E1"/>
    <w:rsid w:val="006D33F3"/>
    <w:rsid w:val="006D3403"/>
    <w:rsid w:val="006D352A"/>
    <w:rsid w:val="006D4321"/>
    <w:rsid w:val="006D442D"/>
    <w:rsid w:val="006D4874"/>
    <w:rsid w:val="006D4D48"/>
    <w:rsid w:val="006D536D"/>
    <w:rsid w:val="006D5F1E"/>
    <w:rsid w:val="006D61D5"/>
    <w:rsid w:val="006D648D"/>
    <w:rsid w:val="006D64A8"/>
    <w:rsid w:val="006D69F6"/>
    <w:rsid w:val="006D6ADA"/>
    <w:rsid w:val="006D6B0C"/>
    <w:rsid w:val="006D6E0A"/>
    <w:rsid w:val="006D7EA1"/>
    <w:rsid w:val="006E0A9A"/>
    <w:rsid w:val="006E0FAC"/>
    <w:rsid w:val="006E1809"/>
    <w:rsid w:val="006E1E27"/>
    <w:rsid w:val="006E2062"/>
    <w:rsid w:val="006E293B"/>
    <w:rsid w:val="006E32CB"/>
    <w:rsid w:val="006E355A"/>
    <w:rsid w:val="006E39B6"/>
    <w:rsid w:val="006E3FC0"/>
    <w:rsid w:val="006E4538"/>
    <w:rsid w:val="006E528B"/>
    <w:rsid w:val="006E5635"/>
    <w:rsid w:val="006E5FC7"/>
    <w:rsid w:val="006E6557"/>
    <w:rsid w:val="006E6EDA"/>
    <w:rsid w:val="006E7AA7"/>
    <w:rsid w:val="006E7AE0"/>
    <w:rsid w:val="006E7D70"/>
    <w:rsid w:val="006F051D"/>
    <w:rsid w:val="006F1959"/>
    <w:rsid w:val="006F2DBD"/>
    <w:rsid w:val="006F3131"/>
    <w:rsid w:val="006F350B"/>
    <w:rsid w:val="006F356A"/>
    <w:rsid w:val="006F5A2B"/>
    <w:rsid w:val="006F6295"/>
    <w:rsid w:val="006F62CF"/>
    <w:rsid w:val="006F6BEA"/>
    <w:rsid w:val="006F7132"/>
    <w:rsid w:val="006F7780"/>
    <w:rsid w:val="006F7867"/>
    <w:rsid w:val="006F7E55"/>
    <w:rsid w:val="007020A0"/>
    <w:rsid w:val="00702550"/>
    <w:rsid w:val="00702731"/>
    <w:rsid w:val="00702895"/>
    <w:rsid w:val="007028C4"/>
    <w:rsid w:val="00702A32"/>
    <w:rsid w:val="007038A1"/>
    <w:rsid w:val="00703CD1"/>
    <w:rsid w:val="007040A5"/>
    <w:rsid w:val="007041D7"/>
    <w:rsid w:val="00704CD3"/>
    <w:rsid w:val="00704D7D"/>
    <w:rsid w:val="007054DE"/>
    <w:rsid w:val="00705D4E"/>
    <w:rsid w:val="007068FE"/>
    <w:rsid w:val="00706B9B"/>
    <w:rsid w:val="00706C76"/>
    <w:rsid w:val="0070798A"/>
    <w:rsid w:val="00707C2A"/>
    <w:rsid w:val="00710049"/>
    <w:rsid w:val="00711067"/>
    <w:rsid w:val="00711C55"/>
    <w:rsid w:val="00712736"/>
    <w:rsid w:val="0071290C"/>
    <w:rsid w:val="00712CB6"/>
    <w:rsid w:val="007137E5"/>
    <w:rsid w:val="00713EDA"/>
    <w:rsid w:val="007141AA"/>
    <w:rsid w:val="00714560"/>
    <w:rsid w:val="00714563"/>
    <w:rsid w:val="00714569"/>
    <w:rsid w:val="00714B55"/>
    <w:rsid w:val="00716166"/>
    <w:rsid w:val="00716186"/>
    <w:rsid w:val="00716700"/>
    <w:rsid w:val="00716C71"/>
    <w:rsid w:val="00717125"/>
    <w:rsid w:val="00717268"/>
    <w:rsid w:val="00717F8C"/>
    <w:rsid w:val="00720267"/>
    <w:rsid w:val="0072040E"/>
    <w:rsid w:val="00720779"/>
    <w:rsid w:val="0072162D"/>
    <w:rsid w:val="00721C38"/>
    <w:rsid w:val="00722522"/>
    <w:rsid w:val="0072313C"/>
    <w:rsid w:val="00724AC8"/>
    <w:rsid w:val="0072568C"/>
    <w:rsid w:val="00725745"/>
    <w:rsid w:val="007257BB"/>
    <w:rsid w:val="00725DD5"/>
    <w:rsid w:val="00727709"/>
    <w:rsid w:val="0072783F"/>
    <w:rsid w:val="00727D91"/>
    <w:rsid w:val="007301D7"/>
    <w:rsid w:val="007303F8"/>
    <w:rsid w:val="007307D1"/>
    <w:rsid w:val="00731128"/>
    <w:rsid w:val="00731224"/>
    <w:rsid w:val="00731324"/>
    <w:rsid w:val="0073162D"/>
    <w:rsid w:val="00732372"/>
    <w:rsid w:val="007329FD"/>
    <w:rsid w:val="007332B2"/>
    <w:rsid w:val="00733A8C"/>
    <w:rsid w:val="007344B9"/>
    <w:rsid w:val="00735121"/>
    <w:rsid w:val="00735142"/>
    <w:rsid w:val="00735245"/>
    <w:rsid w:val="007352D2"/>
    <w:rsid w:val="00735A61"/>
    <w:rsid w:val="0073671D"/>
    <w:rsid w:val="00736C75"/>
    <w:rsid w:val="007374F0"/>
    <w:rsid w:val="0073770D"/>
    <w:rsid w:val="007379DB"/>
    <w:rsid w:val="00737CA7"/>
    <w:rsid w:val="00737F83"/>
    <w:rsid w:val="00740162"/>
    <w:rsid w:val="0074045F"/>
    <w:rsid w:val="00740D0A"/>
    <w:rsid w:val="0074112C"/>
    <w:rsid w:val="00741B94"/>
    <w:rsid w:val="00741E90"/>
    <w:rsid w:val="007429AB"/>
    <w:rsid w:val="00742D0F"/>
    <w:rsid w:val="007432C1"/>
    <w:rsid w:val="007432DE"/>
    <w:rsid w:val="00743636"/>
    <w:rsid w:val="00743DF9"/>
    <w:rsid w:val="00746447"/>
    <w:rsid w:val="0074696D"/>
    <w:rsid w:val="00746AE2"/>
    <w:rsid w:val="00746C79"/>
    <w:rsid w:val="007471EB"/>
    <w:rsid w:val="00747339"/>
    <w:rsid w:val="007476F3"/>
    <w:rsid w:val="00747A64"/>
    <w:rsid w:val="0075016B"/>
    <w:rsid w:val="00751916"/>
    <w:rsid w:val="007523D6"/>
    <w:rsid w:val="007524AA"/>
    <w:rsid w:val="00752A18"/>
    <w:rsid w:val="00754BE6"/>
    <w:rsid w:val="00754DAE"/>
    <w:rsid w:val="007561A1"/>
    <w:rsid w:val="00757BD5"/>
    <w:rsid w:val="00760D2B"/>
    <w:rsid w:val="00760F86"/>
    <w:rsid w:val="00761254"/>
    <w:rsid w:val="007615E9"/>
    <w:rsid w:val="00761A07"/>
    <w:rsid w:val="00761DF7"/>
    <w:rsid w:val="00761FC2"/>
    <w:rsid w:val="007621B4"/>
    <w:rsid w:val="0076264F"/>
    <w:rsid w:val="0076265F"/>
    <w:rsid w:val="00762A2F"/>
    <w:rsid w:val="00762D74"/>
    <w:rsid w:val="00762DB2"/>
    <w:rsid w:val="0076488D"/>
    <w:rsid w:val="007649CB"/>
    <w:rsid w:val="00764B5C"/>
    <w:rsid w:val="00765A00"/>
    <w:rsid w:val="00765DA4"/>
    <w:rsid w:val="007660DC"/>
    <w:rsid w:val="007663AF"/>
    <w:rsid w:val="00770210"/>
    <w:rsid w:val="007703AE"/>
    <w:rsid w:val="00770C44"/>
    <w:rsid w:val="00771FE5"/>
    <w:rsid w:val="00772219"/>
    <w:rsid w:val="007729BC"/>
    <w:rsid w:val="007733C1"/>
    <w:rsid w:val="007741F1"/>
    <w:rsid w:val="00774FDC"/>
    <w:rsid w:val="00775892"/>
    <w:rsid w:val="00776180"/>
    <w:rsid w:val="007762E6"/>
    <w:rsid w:val="00776687"/>
    <w:rsid w:val="007803F3"/>
    <w:rsid w:val="0078042B"/>
    <w:rsid w:val="007806DC"/>
    <w:rsid w:val="00780847"/>
    <w:rsid w:val="00780909"/>
    <w:rsid w:val="0078111D"/>
    <w:rsid w:val="007813E5"/>
    <w:rsid w:val="00781FD5"/>
    <w:rsid w:val="007821E9"/>
    <w:rsid w:val="007824B0"/>
    <w:rsid w:val="0078319B"/>
    <w:rsid w:val="00783AC2"/>
    <w:rsid w:val="00784734"/>
    <w:rsid w:val="00784C4D"/>
    <w:rsid w:val="00785153"/>
    <w:rsid w:val="00785416"/>
    <w:rsid w:val="00785CB6"/>
    <w:rsid w:val="00785F1C"/>
    <w:rsid w:val="0078675D"/>
    <w:rsid w:val="0078696C"/>
    <w:rsid w:val="0079023F"/>
    <w:rsid w:val="00790DA9"/>
    <w:rsid w:val="00791345"/>
    <w:rsid w:val="007915A8"/>
    <w:rsid w:val="00791F75"/>
    <w:rsid w:val="007924B6"/>
    <w:rsid w:val="00792CFA"/>
    <w:rsid w:val="007939EA"/>
    <w:rsid w:val="007953D6"/>
    <w:rsid w:val="007955E6"/>
    <w:rsid w:val="007957D9"/>
    <w:rsid w:val="00795F7F"/>
    <w:rsid w:val="00796E16"/>
    <w:rsid w:val="007973CC"/>
    <w:rsid w:val="0079769A"/>
    <w:rsid w:val="00797BC9"/>
    <w:rsid w:val="007A0785"/>
    <w:rsid w:val="007A0A5B"/>
    <w:rsid w:val="007A2096"/>
    <w:rsid w:val="007A2340"/>
    <w:rsid w:val="007A2EA2"/>
    <w:rsid w:val="007A30A3"/>
    <w:rsid w:val="007A33A3"/>
    <w:rsid w:val="007A3546"/>
    <w:rsid w:val="007A3B8F"/>
    <w:rsid w:val="007A4033"/>
    <w:rsid w:val="007A41BF"/>
    <w:rsid w:val="007A42E9"/>
    <w:rsid w:val="007A508E"/>
    <w:rsid w:val="007A50B1"/>
    <w:rsid w:val="007A55F9"/>
    <w:rsid w:val="007A57AF"/>
    <w:rsid w:val="007A59BC"/>
    <w:rsid w:val="007A5A94"/>
    <w:rsid w:val="007A604D"/>
    <w:rsid w:val="007A6FCC"/>
    <w:rsid w:val="007A797A"/>
    <w:rsid w:val="007A7F60"/>
    <w:rsid w:val="007B013C"/>
    <w:rsid w:val="007B022B"/>
    <w:rsid w:val="007B0B59"/>
    <w:rsid w:val="007B0F08"/>
    <w:rsid w:val="007B0F90"/>
    <w:rsid w:val="007B2D2E"/>
    <w:rsid w:val="007B3E7E"/>
    <w:rsid w:val="007B449A"/>
    <w:rsid w:val="007B4D5D"/>
    <w:rsid w:val="007B502B"/>
    <w:rsid w:val="007B60DE"/>
    <w:rsid w:val="007B61C6"/>
    <w:rsid w:val="007B6712"/>
    <w:rsid w:val="007B69ED"/>
    <w:rsid w:val="007B6B57"/>
    <w:rsid w:val="007B6F68"/>
    <w:rsid w:val="007B7A89"/>
    <w:rsid w:val="007C02F0"/>
    <w:rsid w:val="007C0688"/>
    <w:rsid w:val="007C0D7A"/>
    <w:rsid w:val="007C155A"/>
    <w:rsid w:val="007C1718"/>
    <w:rsid w:val="007C1837"/>
    <w:rsid w:val="007C1D4E"/>
    <w:rsid w:val="007C244F"/>
    <w:rsid w:val="007C2AB6"/>
    <w:rsid w:val="007C2D40"/>
    <w:rsid w:val="007C306D"/>
    <w:rsid w:val="007C4480"/>
    <w:rsid w:val="007C45E6"/>
    <w:rsid w:val="007C4901"/>
    <w:rsid w:val="007C4A05"/>
    <w:rsid w:val="007C532A"/>
    <w:rsid w:val="007C577B"/>
    <w:rsid w:val="007C5A3B"/>
    <w:rsid w:val="007C5E72"/>
    <w:rsid w:val="007C639D"/>
    <w:rsid w:val="007C648C"/>
    <w:rsid w:val="007C68BB"/>
    <w:rsid w:val="007C73E6"/>
    <w:rsid w:val="007C773C"/>
    <w:rsid w:val="007C7EA1"/>
    <w:rsid w:val="007D002B"/>
    <w:rsid w:val="007D0B6E"/>
    <w:rsid w:val="007D0C5F"/>
    <w:rsid w:val="007D21A6"/>
    <w:rsid w:val="007D282D"/>
    <w:rsid w:val="007D2C4A"/>
    <w:rsid w:val="007D2E4E"/>
    <w:rsid w:val="007D3230"/>
    <w:rsid w:val="007D34AF"/>
    <w:rsid w:val="007D3865"/>
    <w:rsid w:val="007D46C9"/>
    <w:rsid w:val="007D4ADA"/>
    <w:rsid w:val="007D50FA"/>
    <w:rsid w:val="007D550C"/>
    <w:rsid w:val="007D5790"/>
    <w:rsid w:val="007D67E0"/>
    <w:rsid w:val="007D7C5E"/>
    <w:rsid w:val="007D7EBD"/>
    <w:rsid w:val="007E0229"/>
    <w:rsid w:val="007E0413"/>
    <w:rsid w:val="007E04AE"/>
    <w:rsid w:val="007E08F5"/>
    <w:rsid w:val="007E1319"/>
    <w:rsid w:val="007E1710"/>
    <w:rsid w:val="007E1C11"/>
    <w:rsid w:val="007E1C71"/>
    <w:rsid w:val="007E1EBD"/>
    <w:rsid w:val="007E1FC4"/>
    <w:rsid w:val="007E210D"/>
    <w:rsid w:val="007E3100"/>
    <w:rsid w:val="007E3277"/>
    <w:rsid w:val="007E38C2"/>
    <w:rsid w:val="007E3AD2"/>
    <w:rsid w:val="007E3B96"/>
    <w:rsid w:val="007E40A5"/>
    <w:rsid w:val="007E5621"/>
    <w:rsid w:val="007E599A"/>
    <w:rsid w:val="007E5B70"/>
    <w:rsid w:val="007E5B8E"/>
    <w:rsid w:val="007E5EC4"/>
    <w:rsid w:val="007E7801"/>
    <w:rsid w:val="007E7F8B"/>
    <w:rsid w:val="007F011D"/>
    <w:rsid w:val="007F0F5A"/>
    <w:rsid w:val="007F1E95"/>
    <w:rsid w:val="007F2A33"/>
    <w:rsid w:val="007F344F"/>
    <w:rsid w:val="007F399F"/>
    <w:rsid w:val="007F3D8C"/>
    <w:rsid w:val="007F41AF"/>
    <w:rsid w:val="007F50E8"/>
    <w:rsid w:val="007F570A"/>
    <w:rsid w:val="007F5933"/>
    <w:rsid w:val="007F5EF5"/>
    <w:rsid w:val="007F6633"/>
    <w:rsid w:val="007F6720"/>
    <w:rsid w:val="007F6CA3"/>
    <w:rsid w:val="007F6EEC"/>
    <w:rsid w:val="00800C15"/>
    <w:rsid w:val="00800F6C"/>
    <w:rsid w:val="008010D6"/>
    <w:rsid w:val="0080168D"/>
    <w:rsid w:val="00801A66"/>
    <w:rsid w:val="00801DF5"/>
    <w:rsid w:val="00802AD0"/>
    <w:rsid w:val="00802BD3"/>
    <w:rsid w:val="00802E37"/>
    <w:rsid w:val="00803A58"/>
    <w:rsid w:val="00803AAD"/>
    <w:rsid w:val="00804F2B"/>
    <w:rsid w:val="00805170"/>
    <w:rsid w:val="008058BA"/>
    <w:rsid w:val="00805C78"/>
    <w:rsid w:val="00806AD2"/>
    <w:rsid w:val="00806DCB"/>
    <w:rsid w:val="00810C39"/>
    <w:rsid w:val="00810F03"/>
    <w:rsid w:val="0081112E"/>
    <w:rsid w:val="0081138B"/>
    <w:rsid w:val="00811548"/>
    <w:rsid w:val="00811B1B"/>
    <w:rsid w:val="00811D28"/>
    <w:rsid w:val="008120BB"/>
    <w:rsid w:val="008123D3"/>
    <w:rsid w:val="00812BC3"/>
    <w:rsid w:val="008145E2"/>
    <w:rsid w:val="00814BAC"/>
    <w:rsid w:val="00814C3D"/>
    <w:rsid w:val="008152BF"/>
    <w:rsid w:val="008159E4"/>
    <w:rsid w:val="00816399"/>
    <w:rsid w:val="00816E8D"/>
    <w:rsid w:val="008204A8"/>
    <w:rsid w:val="008205DA"/>
    <w:rsid w:val="008208F4"/>
    <w:rsid w:val="008215D2"/>
    <w:rsid w:val="00821C90"/>
    <w:rsid w:val="00822A52"/>
    <w:rsid w:val="00822BD2"/>
    <w:rsid w:val="00822C57"/>
    <w:rsid w:val="00822D72"/>
    <w:rsid w:val="00822DF9"/>
    <w:rsid w:val="00823077"/>
    <w:rsid w:val="00823BF7"/>
    <w:rsid w:val="008242AA"/>
    <w:rsid w:val="00824704"/>
    <w:rsid w:val="00825A55"/>
    <w:rsid w:val="00825EC0"/>
    <w:rsid w:val="00827106"/>
    <w:rsid w:val="00827972"/>
    <w:rsid w:val="00827FEE"/>
    <w:rsid w:val="00830285"/>
    <w:rsid w:val="00830FE8"/>
    <w:rsid w:val="008316B1"/>
    <w:rsid w:val="008318DA"/>
    <w:rsid w:val="00833C4E"/>
    <w:rsid w:val="0083455C"/>
    <w:rsid w:val="00834566"/>
    <w:rsid w:val="00834BE7"/>
    <w:rsid w:val="00834F5C"/>
    <w:rsid w:val="008353E5"/>
    <w:rsid w:val="00835F0E"/>
    <w:rsid w:val="00836891"/>
    <w:rsid w:val="00836949"/>
    <w:rsid w:val="00837AC4"/>
    <w:rsid w:val="00840019"/>
    <w:rsid w:val="00840E1D"/>
    <w:rsid w:val="00840F63"/>
    <w:rsid w:val="00841340"/>
    <w:rsid w:val="008417B0"/>
    <w:rsid w:val="00843372"/>
    <w:rsid w:val="00843799"/>
    <w:rsid w:val="00843E8B"/>
    <w:rsid w:val="00843F84"/>
    <w:rsid w:val="00844102"/>
    <w:rsid w:val="0084433C"/>
    <w:rsid w:val="00845C26"/>
    <w:rsid w:val="00846A42"/>
    <w:rsid w:val="00846BBE"/>
    <w:rsid w:val="008470D6"/>
    <w:rsid w:val="00847D49"/>
    <w:rsid w:val="008506AD"/>
    <w:rsid w:val="00850FE0"/>
    <w:rsid w:val="0085167E"/>
    <w:rsid w:val="008530D4"/>
    <w:rsid w:val="00853246"/>
    <w:rsid w:val="00853C51"/>
    <w:rsid w:val="00853CAB"/>
    <w:rsid w:val="0085469C"/>
    <w:rsid w:val="00854EBF"/>
    <w:rsid w:val="00855464"/>
    <w:rsid w:val="00855629"/>
    <w:rsid w:val="00856102"/>
    <w:rsid w:val="00856960"/>
    <w:rsid w:val="00856E9C"/>
    <w:rsid w:val="008570CD"/>
    <w:rsid w:val="00857A5A"/>
    <w:rsid w:val="0086071C"/>
    <w:rsid w:val="008623A9"/>
    <w:rsid w:val="00862535"/>
    <w:rsid w:val="00862C4A"/>
    <w:rsid w:val="00862C7D"/>
    <w:rsid w:val="008631F3"/>
    <w:rsid w:val="00863227"/>
    <w:rsid w:val="008638EC"/>
    <w:rsid w:val="008647C5"/>
    <w:rsid w:val="0086502E"/>
    <w:rsid w:val="00865B0C"/>
    <w:rsid w:val="00865D44"/>
    <w:rsid w:val="00866D59"/>
    <w:rsid w:val="00866F8A"/>
    <w:rsid w:val="00870152"/>
    <w:rsid w:val="00871096"/>
    <w:rsid w:val="00871400"/>
    <w:rsid w:val="00871CBD"/>
    <w:rsid w:val="0087236C"/>
    <w:rsid w:val="00872457"/>
    <w:rsid w:val="008746C5"/>
    <w:rsid w:val="00875257"/>
    <w:rsid w:val="0087594D"/>
    <w:rsid w:val="0087609E"/>
    <w:rsid w:val="0087741C"/>
    <w:rsid w:val="00877E5C"/>
    <w:rsid w:val="0088021D"/>
    <w:rsid w:val="00880382"/>
    <w:rsid w:val="00880A12"/>
    <w:rsid w:val="00880A3C"/>
    <w:rsid w:val="0088144C"/>
    <w:rsid w:val="008814C5"/>
    <w:rsid w:val="00882DFF"/>
    <w:rsid w:val="00882F9F"/>
    <w:rsid w:val="0088388A"/>
    <w:rsid w:val="008844A6"/>
    <w:rsid w:val="0088513C"/>
    <w:rsid w:val="00885511"/>
    <w:rsid w:val="00885BAD"/>
    <w:rsid w:val="00885E34"/>
    <w:rsid w:val="00886C49"/>
    <w:rsid w:val="00887036"/>
    <w:rsid w:val="008900DD"/>
    <w:rsid w:val="0089021C"/>
    <w:rsid w:val="00891249"/>
    <w:rsid w:val="00891486"/>
    <w:rsid w:val="00891739"/>
    <w:rsid w:val="00891913"/>
    <w:rsid w:val="00891C2A"/>
    <w:rsid w:val="008924B9"/>
    <w:rsid w:val="008929D6"/>
    <w:rsid w:val="00892CEC"/>
    <w:rsid w:val="00893CC2"/>
    <w:rsid w:val="00894358"/>
    <w:rsid w:val="008953ED"/>
    <w:rsid w:val="008965B8"/>
    <w:rsid w:val="00897611"/>
    <w:rsid w:val="00897BFE"/>
    <w:rsid w:val="008A040C"/>
    <w:rsid w:val="008A077F"/>
    <w:rsid w:val="008A0A6E"/>
    <w:rsid w:val="008A1379"/>
    <w:rsid w:val="008A1740"/>
    <w:rsid w:val="008A18DC"/>
    <w:rsid w:val="008A2156"/>
    <w:rsid w:val="008A26FD"/>
    <w:rsid w:val="008A304B"/>
    <w:rsid w:val="008A31E6"/>
    <w:rsid w:val="008A37FB"/>
    <w:rsid w:val="008A426E"/>
    <w:rsid w:val="008A4312"/>
    <w:rsid w:val="008A4930"/>
    <w:rsid w:val="008A5149"/>
    <w:rsid w:val="008A552E"/>
    <w:rsid w:val="008A565C"/>
    <w:rsid w:val="008A58B7"/>
    <w:rsid w:val="008A5A58"/>
    <w:rsid w:val="008A5D8B"/>
    <w:rsid w:val="008A6F68"/>
    <w:rsid w:val="008A7140"/>
    <w:rsid w:val="008A7406"/>
    <w:rsid w:val="008B0470"/>
    <w:rsid w:val="008B0AAB"/>
    <w:rsid w:val="008B1583"/>
    <w:rsid w:val="008B2030"/>
    <w:rsid w:val="008B20B8"/>
    <w:rsid w:val="008B391F"/>
    <w:rsid w:val="008B39CE"/>
    <w:rsid w:val="008B44E4"/>
    <w:rsid w:val="008B488D"/>
    <w:rsid w:val="008B4AE8"/>
    <w:rsid w:val="008B66BA"/>
    <w:rsid w:val="008B6810"/>
    <w:rsid w:val="008B70B6"/>
    <w:rsid w:val="008B7A93"/>
    <w:rsid w:val="008C00CE"/>
    <w:rsid w:val="008C053E"/>
    <w:rsid w:val="008C1050"/>
    <w:rsid w:val="008C48F6"/>
    <w:rsid w:val="008C5031"/>
    <w:rsid w:val="008C5106"/>
    <w:rsid w:val="008C54B8"/>
    <w:rsid w:val="008C630F"/>
    <w:rsid w:val="008C6832"/>
    <w:rsid w:val="008C693F"/>
    <w:rsid w:val="008C6A44"/>
    <w:rsid w:val="008C6ED7"/>
    <w:rsid w:val="008C7AFC"/>
    <w:rsid w:val="008C7F2D"/>
    <w:rsid w:val="008D0B84"/>
    <w:rsid w:val="008D0B97"/>
    <w:rsid w:val="008D0CE7"/>
    <w:rsid w:val="008D13F7"/>
    <w:rsid w:val="008D1853"/>
    <w:rsid w:val="008D3068"/>
    <w:rsid w:val="008D322E"/>
    <w:rsid w:val="008D49BA"/>
    <w:rsid w:val="008D4AD8"/>
    <w:rsid w:val="008D4B30"/>
    <w:rsid w:val="008D4D76"/>
    <w:rsid w:val="008D51AB"/>
    <w:rsid w:val="008D5429"/>
    <w:rsid w:val="008D56DE"/>
    <w:rsid w:val="008D57D5"/>
    <w:rsid w:val="008D6102"/>
    <w:rsid w:val="008D6280"/>
    <w:rsid w:val="008D65D0"/>
    <w:rsid w:val="008D6A90"/>
    <w:rsid w:val="008D6AC0"/>
    <w:rsid w:val="008D6EC9"/>
    <w:rsid w:val="008D715F"/>
    <w:rsid w:val="008D7780"/>
    <w:rsid w:val="008D7981"/>
    <w:rsid w:val="008E0203"/>
    <w:rsid w:val="008E098C"/>
    <w:rsid w:val="008E0E14"/>
    <w:rsid w:val="008E0F58"/>
    <w:rsid w:val="008E1048"/>
    <w:rsid w:val="008E2178"/>
    <w:rsid w:val="008E31D5"/>
    <w:rsid w:val="008E3360"/>
    <w:rsid w:val="008E33B7"/>
    <w:rsid w:val="008E34EC"/>
    <w:rsid w:val="008E3E66"/>
    <w:rsid w:val="008E4233"/>
    <w:rsid w:val="008E456A"/>
    <w:rsid w:val="008E45C5"/>
    <w:rsid w:val="008E4950"/>
    <w:rsid w:val="008E4F37"/>
    <w:rsid w:val="008E6811"/>
    <w:rsid w:val="008E6EA5"/>
    <w:rsid w:val="008E7B54"/>
    <w:rsid w:val="008F0EA1"/>
    <w:rsid w:val="008F1071"/>
    <w:rsid w:val="008F16FB"/>
    <w:rsid w:val="008F25B3"/>
    <w:rsid w:val="008F2BA6"/>
    <w:rsid w:val="008F308E"/>
    <w:rsid w:val="008F3479"/>
    <w:rsid w:val="008F3D22"/>
    <w:rsid w:val="008F3E30"/>
    <w:rsid w:val="008F40A5"/>
    <w:rsid w:val="008F4C3D"/>
    <w:rsid w:val="008F5150"/>
    <w:rsid w:val="008F5714"/>
    <w:rsid w:val="008F6071"/>
    <w:rsid w:val="008F6396"/>
    <w:rsid w:val="008F651A"/>
    <w:rsid w:val="008F6A3E"/>
    <w:rsid w:val="008F7D42"/>
    <w:rsid w:val="008F7DAD"/>
    <w:rsid w:val="009003CE"/>
    <w:rsid w:val="009005EA"/>
    <w:rsid w:val="00900703"/>
    <w:rsid w:val="009013FC"/>
    <w:rsid w:val="0090264F"/>
    <w:rsid w:val="00902FD8"/>
    <w:rsid w:val="009042FA"/>
    <w:rsid w:val="00904449"/>
    <w:rsid w:val="009053DF"/>
    <w:rsid w:val="0090565C"/>
    <w:rsid w:val="009059F0"/>
    <w:rsid w:val="00905D77"/>
    <w:rsid w:val="0090655A"/>
    <w:rsid w:val="00906CA1"/>
    <w:rsid w:val="00906D1C"/>
    <w:rsid w:val="009070C5"/>
    <w:rsid w:val="00910383"/>
    <w:rsid w:val="00910F9E"/>
    <w:rsid w:val="0091100A"/>
    <w:rsid w:val="00911CFE"/>
    <w:rsid w:val="00914556"/>
    <w:rsid w:val="00915295"/>
    <w:rsid w:val="00915C47"/>
    <w:rsid w:val="009178AC"/>
    <w:rsid w:val="00917E0C"/>
    <w:rsid w:val="00920B73"/>
    <w:rsid w:val="00921AFB"/>
    <w:rsid w:val="00921DA0"/>
    <w:rsid w:val="00923320"/>
    <w:rsid w:val="00923666"/>
    <w:rsid w:val="00923BE3"/>
    <w:rsid w:val="0092438F"/>
    <w:rsid w:val="00924989"/>
    <w:rsid w:val="00924B8E"/>
    <w:rsid w:val="0092521C"/>
    <w:rsid w:val="0092585A"/>
    <w:rsid w:val="00925A72"/>
    <w:rsid w:val="00925A95"/>
    <w:rsid w:val="009265D5"/>
    <w:rsid w:val="009275C3"/>
    <w:rsid w:val="0092788C"/>
    <w:rsid w:val="009278F9"/>
    <w:rsid w:val="00927951"/>
    <w:rsid w:val="009279BE"/>
    <w:rsid w:val="00927B86"/>
    <w:rsid w:val="00927D2C"/>
    <w:rsid w:val="00930623"/>
    <w:rsid w:val="00931181"/>
    <w:rsid w:val="0093127E"/>
    <w:rsid w:val="00931342"/>
    <w:rsid w:val="009319F7"/>
    <w:rsid w:val="00931F37"/>
    <w:rsid w:val="00931F49"/>
    <w:rsid w:val="00932744"/>
    <w:rsid w:val="00932ABA"/>
    <w:rsid w:val="0093318E"/>
    <w:rsid w:val="00933874"/>
    <w:rsid w:val="009341D8"/>
    <w:rsid w:val="00935060"/>
    <w:rsid w:val="00936725"/>
    <w:rsid w:val="00936E7C"/>
    <w:rsid w:val="009371FE"/>
    <w:rsid w:val="00937287"/>
    <w:rsid w:val="00937347"/>
    <w:rsid w:val="00937B75"/>
    <w:rsid w:val="00937DC3"/>
    <w:rsid w:val="00937E43"/>
    <w:rsid w:val="009401A2"/>
    <w:rsid w:val="0094028D"/>
    <w:rsid w:val="009413E0"/>
    <w:rsid w:val="0094184C"/>
    <w:rsid w:val="00942199"/>
    <w:rsid w:val="009428F0"/>
    <w:rsid w:val="009434DA"/>
    <w:rsid w:val="0094362F"/>
    <w:rsid w:val="00943D4F"/>
    <w:rsid w:val="00944002"/>
    <w:rsid w:val="00944542"/>
    <w:rsid w:val="00944918"/>
    <w:rsid w:val="00944DBF"/>
    <w:rsid w:val="00944FA3"/>
    <w:rsid w:val="00946064"/>
    <w:rsid w:val="009464AD"/>
    <w:rsid w:val="00946D15"/>
    <w:rsid w:val="00947A09"/>
    <w:rsid w:val="0095051B"/>
    <w:rsid w:val="009516C4"/>
    <w:rsid w:val="00951B7C"/>
    <w:rsid w:val="00951BD2"/>
    <w:rsid w:val="00952016"/>
    <w:rsid w:val="00953DEC"/>
    <w:rsid w:val="00954342"/>
    <w:rsid w:val="00954DBD"/>
    <w:rsid w:val="00955513"/>
    <w:rsid w:val="00955920"/>
    <w:rsid w:val="00955AB3"/>
    <w:rsid w:val="00956173"/>
    <w:rsid w:val="00956309"/>
    <w:rsid w:val="00956543"/>
    <w:rsid w:val="009567DF"/>
    <w:rsid w:val="00956F98"/>
    <w:rsid w:val="009573C7"/>
    <w:rsid w:val="009578E2"/>
    <w:rsid w:val="00957FAA"/>
    <w:rsid w:val="009605C6"/>
    <w:rsid w:val="00960DFA"/>
    <w:rsid w:val="00960EAC"/>
    <w:rsid w:val="0096173C"/>
    <w:rsid w:val="0096258C"/>
    <w:rsid w:val="00962ADD"/>
    <w:rsid w:val="00962EF6"/>
    <w:rsid w:val="00962F82"/>
    <w:rsid w:val="0096349F"/>
    <w:rsid w:val="00963AFB"/>
    <w:rsid w:val="00963CB6"/>
    <w:rsid w:val="00964029"/>
    <w:rsid w:val="00964059"/>
    <w:rsid w:val="00964343"/>
    <w:rsid w:val="00964755"/>
    <w:rsid w:val="00965012"/>
    <w:rsid w:val="0096536B"/>
    <w:rsid w:val="00966AE3"/>
    <w:rsid w:val="009679D6"/>
    <w:rsid w:val="00967B10"/>
    <w:rsid w:val="00970085"/>
    <w:rsid w:val="0097021F"/>
    <w:rsid w:val="00970F20"/>
    <w:rsid w:val="00971322"/>
    <w:rsid w:val="0097133A"/>
    <w:rsid w:val="00971A00"/>
    <w:rsid w:val="009724F4"/>
    <w:rsid w:val="009725F3"/>
    <w:rsid w:val="0097271A"/>
    <w:rsid w:val="009728CB"/>
    <w:rsid w:val="0097447B"/>
    <w:rsid w:val="00975096"/>
    <w:rsid w:val="009750CE"/>
    <w:rsid w:val="0097618C"/>
    <w:rsid w:val="00976A9D"/>
    <w:rsid w:val="00976F5C"/>
    <w:rsid w:val="0097774F"/>
    <w:rsid w:val="00977CBB"/>
    <w:rsid w:val="00980202"/>
    <w:rsid w:val="0098099F"/>
    <w:rsid w:val="009809F0"/>
    <w:rsid w:val="00980EFD"/>
    <w:rsid w:val="00981012"/>
    <w:rsid w:val="00981C0F"/>
    <w:rsid w:val="00981C3B"/>
    <w:rsid w:val="00982117"/>
    <w:rsid w:val="00982326"/>
    <w:rsid w:val="00982386"/>
    <w:rsid w:val="00983523"/>
    <w:rsid w:val="0098383F"/>
    <w:rsid w:val="00984713"/>
    <w:rsid w:val="009847ED"/>
    <w:rsid w:val="00984912"/>
    <w:rsid w:val="0098494F"/>
    <w:rsid w:val="00984A11"/>
    <w:rsid w:val="00985A83"/>
    <w:rsid w:val="00986348"/>
    <w:rsid w:val="009864E2"/>
    <w:rsid w:val="0098710C"/>
    <w:rsid w:val="00987672"/>
    <w:rsid w:val="00987810"/>
    <w:rsid w:val="00990310"/>
    <w:rsid w:val="00990A0B"/>
    <w:rsid w:val="00990DBA"/>
    <w:rsid w:val="009910C5"/>
    <w:rsid w:val="00991936"/>
    <w:rsid w:val="00991B96"/>
    <w:rsid w:val="00992D85"/>
    <w:rsid w:val="00993954"/>
    <w:rsid w:val="00993B70"/>
    <w:rsid w:val="00994838"/>
    <w:rsid w:val="00994FAE"/>
    <w:rsid w:val="00995653"/>
    <w:rsid w:val="00995B37"/>
    <w:rsid w:val="00996DD4"/>
    <w:rsid w:val="0099703C"/>
    <w:rsid w:val="009A014F"/>
    <w:rsid w:val="009A0312"/>
    <w:rsid w:val="009A18D9"/>
    <w:rsid w:val="009A24AE"/>
    <w:rsid w:val="009A25C4"/>
    <w:rsid w:val="009A2992"/>
    <w:rsid w:val="009A2B57"/>
    <w:rsid w:val="009A2CB7"/>
    <w:rsid w:val="009A3835"/>
    <w:rsid w:val="009A43F2"/>
    <w:rsid w:val="009A4E34"/>
    <w:rsid w:val="009A52A9"/>
    <w:rsid w:val="009A5662"/>
    <w:rsid w:val="009A57D7"/>
    <w:rsid w:val="009A658A"/>
    <w:rsid w:val="009A6C51"/>
    <w:rsid w:val="009A7226"/>
    <w:rsid w:val="009A739D"/>
    <w:rsid w:val="009A7D0B"/>
    <w:rsid w:val="009B06CF"/>
    <w:rsid w:val="009B0960"/>
    <w:rsid w:val="009B0F2F"/>
    <w:rsid w:val="009B1B1F"/>
    <w:rsid w:val="009B1DC7"/>
    <w:rsid w:val="009B2812"/>
    <w:rsid w:val="009B2FC9"/>
    <w:rsid w:val="009B33B0"/>
    <w:rsid w:val="009B3ECC"/>
    <w:rsid w:val="009B3F84"/>
    <w:rsid w:val="009B50AC"/>
    <w:rsid w:val="009B514E"/>
    <w:rsid w:val="009B553F"/>
    <w:rsid w:val="009B5DFD"/>
    <w:rsid w:val="009B5E29"/>
    <w:rsid w:val="009B6888"/>
    <w:rsid w:val="009B6D04"/>
    <w:rsid w:val="009B725B"/>
    <w:rsid w:val="009C0678"/>
    <w:rsid w:val="009C139B"/>
    <w:rsid w:val="009C1433"/>
    <w:rsid w:val="009C185E"/>
    <w:rsid w:val="009C2649"/>
    <w:rsid w:val="009C2783"/>
    <w:rsid w:val="009C32CF"/>
    <w:rsid w:val="009C3A09"/>
    <w:rsid w:val="009C3C47"/>
    <w:rsid w:val="009C5624"/>
    <w:rsid w:val="009C60C7"/>
    <w:rsid w:val="009C617E"/>
    <w:rsid w:val="009C72DB"/>
    <w:rsid w:val="009C7AE6"/>
    <w:rsid w:val="009C7AEC"/>
    <w:rsid w:val="009C7B60"/>
    <w:rsid w:val="009D005D"/>
    <w:rsid w:val="009D1047"/>
    <w:rsid w:val="009D1193"/>
    <w:rsid w:val="009D163E"/>
    <w:rsid w:val="009D1F0D"/>
    <w:rsid w:val="009D2A0C"/>
    <w:rsid w:val="009D2D6E"/>
    <w:rsid w:val="009D2F40"/>
    <w:rsid w:val="009D303B"/>
    <w:rsid w:val="009D391B"/>
    <w:rsid w:val="009D44AC"/>
    <w:rsid w:val="009D45FC"/>
    <w:rsid w:val="009D488F"/>
    <w:rsid w:val="009D499A"/>
    <w:rsid w:val="009D521E"/>
    <w:rsid w:val="009D5FD7"/>
    <w:rsid w:val="009D660E"/>
    <w:rsid w:val="009D68BB"/>
    <w:rsid w:val="009D695B"/>
    <w:rsid w:val="009D6B10"/>
    <w:rsid w:val="009D6BA1"/>
    <w:rsid w:val="009D6D59"/>
    <w:rsid w:val="009D77B2"/>
    <w:rsid w:val="009E0FAA"/>
    <w:rsid w:val="009E12B6"/>
    <w:rsid w:val="009E293B"/>
    <w:rsid w:val="009E2AB0"/>
    <w:rsid w:val="009E301E"/>
    <w:rsid w:val="009E34B5"/>
    <w:rsid w:val="009E3E90"/>
    <w:rsid w:val="009E45BA"/>
    <w:rsid w:val="009E4745"/>
    <w:rsid w:val="009E52C6"/>
    <w:rsid w:val="009E5675"/>
    <w:rsid w:val="009E59AA"/>
    <w:rsid w:val="009E5CD2"/>
    <w:rsid w:val="009E6541"/>
    <w:rsid w:val="009E6C0A"/>
    <w:rsid w:val="009E7BA9"/>
    <w:rsid w:val="009F0A82"/>
    <w:rsid w:val="009F1726"/>
    <w:rsid w:val="009F2699"/>
    <w:rsid w:val="009F2B80"/>
    <w:rsid w:val="009F30B3"/>
    <w:rsid w:val="009F3413"/>
    <w:rsid w:val="009F42A6"/>
    <w:rsid w:val="009F46A1"/>
    <w:rsid w:val="009F4AF3"/>
    <w:rsid w:val="009F4B50"/>
    <w:rsid w:val="009F53E3"/>
    <w:rsid w:val="009F5473"/>
    <w:rsid w:val="009F5568"/>
    <w:rsid w:val="009F5D59"/>
    <w:rsid w:val="009F634D"/>
    <w:rsid w:val="009F639A"/>
    <w:rsid w:val="009F6420"/>
    <w:rsid w:val="009F646E"/>
    <w:rsid w:val="009F66A7"/>
    <w:rsid w:val="009F68F3"/>
    <w:rsid w:val="009F779E"/>
    <w:rsid w:val="009F7A4C"/>
    <w:rsid w:val="00A003D4"/>
    <w:rsid w:val="00A0046A"/>
    <w:rsid w:val="00A004B3"/>
    <w:rsid w:val="00A00BD8"/>
    <w:rsid w:val="00A00DA1"/>
    <w:rsid w:val="00A0106B"/>
    <w:rsid w:val="00A013CA"/>
    <w:rsid w:val="00A01940"/>
    <w:rsid w:val="00A023FA"/>
    <w:rsid w:val="00A02A42"/>
    <w:rsid w:val="00A043FC"/>
    <w:rsid w:val="00A04E57"/>
    <w:rsid w:val="00A04F29"/>
    <w:rsid w:val="00A04F43"/>
    <w:rsid w:val="00A05B64"/>
    <w:rsid w:val="00A062BC"/>
    <w:rsid w:val="00A07297"/>
    <w:rsid w:val="00A07695"/>
    <w:rsid w:val="00A078E3"/>
    <w:rsid w:val="00A07903"/>
    <w:rsid w:val="00A105A4"/>
    <w:rsid w:val="00A10A1B"/>
    <w:rsid w:val="00A11C56"/>
    <w:rsid w:val="00A13121"/>
    <w:rsid w:val="00A141FC"/>
    <w:rsid w:val="00A144DC"/>
    <w:rsid w:val="00A1511D"/>
    <w:rsid w:val="00A1551C"/>
    <w:rsid w:val="00A1579C"/>
    <w:rsid w:val="00A16921"/>
    <w:rsid w:val="00A1707F"/>
    <w:rsid w:val="00A17D5D"/>
    <w:rsid w:val="00A2010A"/>
    <w:rsid w:val="00A214D5"/>
    <w:rsid w:val="00A22013"/>
    <w:rsid w:val="00A227AD"/>
    <w:rsid w:val="00A22F69"/>
    <w:rsid w:val="00A23857"/>
    <w:rsid w:val="00A23BA3"/>
    <w:rsid w:val="00A240B9"/>
    <w:rsid w:val="00A24680"/>
    <w:rsid w:val="00A24960"/>
    <w:rsid w:val="00A250CE"/>
    <w:rsid w:val="00A25752"/>
    <w:rsid w:val="00A25AAE"/>
    <w:rsid w:val="00A25ACA"/>
    <w:rsid w:val="00A25DA4"/>
    <w:rsid w:val="00A25DAB"/>
    <w:rsid w:val="00A2677B"/>
    <w:rsid w:val="00A269B3"/>
    <w:rsid w:val="00A275BB"/>
    <w:rsid w:val="00A278BD"/>
    <w:rsid w:val="00A27CB7"/>
    <w:rsid w:val="00A307A8"/>
    <w:rsid w:val="00A30B08"/>
    <w:rsid w:val="00A314A5"/>
    <w:rsid w:val="00A314A7"/>
    <w:rsid w:val="00A3188F"/>
    <w:rsid w:val="00A31D7A"/>
    <w:rsid w:val="00A32CE8"/>
    <w:rsid w:val="00A33C8E"/>
    <w:rsid w:val="00A3472E"/>
    <w:rsid w:val="00A34DB5"/>
    <w:rsid w:val="00A34F5B"/>
    <w:rsid w:val="00A3510F"/>
    <w:rsid w:val="00A3514A"/>
    <w:rsid w:val="00A35CE5"/>
    <w:rsid w:val="00A35D88"/>
    <w:rsid w:val="00A37106"/>
    <w:rsid w:val="00A3771F"/>
    <w:rsid w:val="00A37935"/>
    <w:rsid w:val="00A401AE"/>
    <w:rsid w:val="00A403CD"/>
    <w:rsid w:val="00A40FF9"/>
    <w:rsid w:val="00A411A3"/>
    <w:rsid w:val="00A41984"/>
    <w:rsid w:val="00A41B2A"/>
    <w:rsid w:val="00A41DD0"/>
    <w:rsid w:val="00A41E81"/>
    <w:rsid w:val="00A41E90"/>
    <w:rsid w:val="00A41F1D"/>
    <w:rsid w:val="00A42477"/>
    <w:rsid w:val="00A43573"/>
    <w:rsid w:val="00A43E09"/>
    <w:rsid w:val="00A459C4"/>
    <w:rsid w:val="00A45DF4"/>
    <w:rsid w:val="00A460EF"/>
    <w:rsid w:val="00A46883"/>
    <w:rsid w:val="00A46BEE"/>
    <w:rsid w:val="00A4735B"/>
    <w:rsid w:val="00A475A7"/>
    <w:rsid w:val="00A47E54"/>
    <w:rsid w:val="00A50134"/>
    <w:rsid w:val="00A506C5"/>
    <w:rsid w:val="00A51444"/>
    <w:rsid w:val="00A51680"/>
    <w:rsid w:val="00A51890"/>
    <w:rsid w:val="00A52BA2"/>
    <w:rsid w:val="00A52C14"/>
    <w:rsid w:val="00A52DE0"/>
    <w:rsid w:val="00A52E29"/>
    <w:rsid w:val="00A53624"/>
    <w:rsid w:val="00A53B6F"/>
    <w:rsid w:val="00A546E6"/>
    <w:rsid w:val="00A5534C"/>
    <w:rsid w:val="00A563D0"/>
    <w:rsid w:val="00A56697"/>
    <w:rsid w:val="00A56773"/>
    <w:rsid w:val="00A56FEE"/>
    <w:rsid w:val="00A57737"/>
    <w:rsid w:val="00A60B4A"/>
    <w:rsid w:val="00A60FF8"/>
    <w:rsid w:val="00A61E63"/>
    <w:rsid w:val="00A62280"/>
    <w:rsid w:val="00A625A2"/>
    <w:rsid w:val="00A6327B"/>
    <w:rsid w:val="00A63D83"/>
    <w:rsid w:val="00A63FD8"/>
    <w:rsid w:val="00A6452D"/>
    <w:rsid w:val="00A645EB"/>
    <w:rsid w:val="00A64919"/>
    <w:rsid w:val="00A64BF3"/>
    <w:rsid w:val="00A65E4F"/>
    <w:rsid w:val="00A65EEB"/>
    <w:rsid w:val="00A66887"/>
    <w:rsid w:val="00A66977"/>
    <w:rsid w:val="00A6722E"/>
    <w:rsid w:val="00A67525"/>
    <w:rsid w:val="00A67561"/>
    <w:rsid w:val="00A679C3"/>
    <w:rsid w:val="00A679F5"/>
    <w:rsid w:val="00A70955"/>
    <w:rsid w:val="00A70FBA"/>
    <w:rsid w:val="00A71152"/>
    <w:rsid w:val="00A7123C"/>
    <w:rsid w:val="00A718CD"/>
    <w:rsid w:val="00A71E44"/>
    <w:rsid w:val="00A71FB5"/>
    <w:rsid w:val="00A72913"/>
    <w:rsid w:val="00A73A5A"/>
    <w:rsid w:val="00A73C51"/>
    <w:rsid w:val="00A74567"/>
    <w:rsid w:val="00A74A87"/>
    <w:rsid w:val="00A74E6A"/>
    <w:rsid w:val="00A75A99"/>
    <w:rsid w:val="00A7730A"/>
    <w:rsid w:val="00A779BF"/>
    <w:rsid w:val="00A8028B"/>
    <w:rsid w:val="00A80B93"/>
    <w:rsid w:val="00A80E5A"/>
    <w:rsid w:val="00A81971"/>
    <w:rsid w:val="00A81CBD"/>
    <w:rsid w:val="00A81F8B"/>
    <w:rsid w:val="00A836C7"/>
    <w:rsid w:val="00A83B8E"/>
    <w:rsid w:val="00A83E5A"/>
    <w:rsid w:val="00A84445"/>
    <w:rsid w:val="00A844A3"/>
    <w:rsid w:val="00A84F1F"/>
    <w:rsid w:val="00A86FD6"/>
    <w:rsid w:val="00A87AD1"/>
    <w:rsid w:val="00A87D83"/>
    <w:rsid w:val="00A87DD7"/>
    <w:rsid w:val="00A90225"/>
    <w:rsid w:val="00A90C72"/>
    <w:rsid w:val="00A90FAF"/>
    <w:rsid w:val="00A9101D"/>
    <w:rsid w:val="00A91052"/>
    <w:rsid w:val="00A9128F"/>
    <w:rsid w:val="00A912D2"/>
    <w:rsid w:val="00A912E2"/>
    <w:rsid w:val="00A917A4"/>
    <w:rsid w:val="00A91861"/>
    <w:rsid w:val="00A91897"/>
    <w:rsid w:val="00A91B1B"/>
    <w:rsid w:val="00A924BA"/>
    <w:rsid w:val="00A92965"/>
    <w:rsid w:val="00A92A59"/>
    <w:rsid w:val="00A92B54"/>
    <w:rsid w:val="00A92C52"/>
    <w:rsid w:val="00A945B5"/>
    <w:rsid w:val="00A94CC1"/>
    <w:rsid w:val="00A95978"/>
    <w:rsid w:val="00A95B0A"/>
    <w:rsid w:val="00A95F5D"/>
    <w:rsid w:val="00A96A01"/>
    <w:rsid w:val="00A96ABD"/>
    <w:rsid w:val="00A96DDE"/>
    <w:rsid w:val="00A9750C"/>
    <w:rsid w:val="00A97746"/>
    <w:rsid w:val="00A9795D"/>
    <w:rsid w:val="00AA07A8"/>
    <w:rsid w:val="00AA1AF4"/>
    <w:rsid w:val="00AA1AF9"/>
    <w:rsid w:val="00AA1DC6"/>
    <w:rsid w:val="00AA1F25"/>
    <w:rsid w:val="00AA2F09"/>
    <w:rsid w:val="00AA3480"/>
    <w:rsid w:val="00AA5A7B"/>
    <w:rsid w:val="00AA60D6"/>
    <w:rsid w:val="00AA6204"/>
    <w:rsid w:val="00AA64B5"/>
    <w:rsid w:val="00AA6F33"/>
    <w:rsid w:val="00AA7490"/>
    <w:rsid w:val="00AA76BE"/>
    <w:rsid w:val="00AA7CA5"/>
    <w:rsid w:val="00AA7EB5"/>
    <w:rsid w:val="00AB0570"/>
    <w:rsid w:val="00AB0882"/>
    <w:rsid w:val="00AB0B79"/>
    <w:rsid w:val="00AB1017"/>
    <w:rsid w:val="00AB204D"/>
    <w:rsid w:val="00AB281F"/>
    <w:rsid w:val="00AB2DAA"/>
    <w:rsid w:val="00AB489F"/>
    <w:rsid w:val="00AB57BB"/>
    <w:rsid w:val="00AB6464"/>
    <w:rsid w:val="00AB668E"/>
    <w:rsid w:val="00AB7092"/>
    <w:rsid w:val="00AB7DCA"/>
    <w:rsid w:val="00AC026C"/>
    <w:rsid w:val="00AC1188"/>
    <w:rsid w:val="00AC182A"/>
    <w:rsid w:val="00AC1D56"/>
    <w:rsid w:val="00AC3ABA"/>
    <w:rsid w:val="00AC4272"/>
    <w:rsid w:val="00AC4AA1"/>
    <w:rsid w:val="00AC4C3A"/>
    <w:rsid w:val="00AC5536"/>
    <w:rsid w:val="00AC58CD"/>
    <w:rsid w:val="00AC5CB6"/>
    <w:rsid w:val="00AC61B4"/>
    <w:rsid w:val="00AC6544"/>
    <w:rsid w:val="00AC69F1"/>
    <w:rsid w:val="00AC6AD8"/>
    <w:rsid w:val="00AC754A"/>
    <w:rsid w:val="00AC7B6D"/>
    <w:rsid w:val="00AD00DB"/>
    <w:rsid w:val="00AD0489"/>
    <w:rsid w:val="00AD13EB"/>
    <w:rsid w:val="00AD2406"/>
    <w:rsid w:val="00AD28BA"/>
    <w:rsid w:val="00AD2E6C"/>
    <w:rsid w:val="00AD34DC"/>
    <w:rsid w:val="00AD40DA"/>
    <w:rsid w:val="00AD43B8"/>
    <w:rsid w:val="00AD47D4"/>
    <w:rsid w:val="00AD4906"/>
    <w:rsid w:val="00AD58B9"/>
    <w:rsid w:val="00AD63EC"/>
    <w:rsid w:val="00AD6785"/>
    <w:rsid w:val="00AD705D"/>
    <w:rsid w:val="00AD72B0"/>
    <w:rsid w:val="00AD7BA7"/>
    <w:rsid w:val="00AE0372"/>
    <w:rsid w:val="00AE0829"/>
    <w:rsid w:val="00AE1620"/>
    <w:rsid w:val="00AE1683"/>
    <w:rsid w:val="00AE2039"/>
    <w:rsid w:val="00AE2789"/>
    <w:rsid w:val="00AE3909"/>
    <w:rsid w:val="00AE4229"/>
    <w:rsid w:val="00AE46C8"/>
    <w:rsid w:val="00AE479B"/>
    <w:rsid w:val="00AE52C2"/>
    <w:rsid w:val="00AE70B0"/>
    <w:rsid w:val="00AE76DE"/>
    <w:rsid w:val="00AF01CF"/>
    <w:rsid w:val="00AF0597"/>
    <w:rsid w:val="00AF11EA"/>
    <w:rsid w:val="00AF18A1"/>
    <w:rsid w:val="00AF1951"/>
    <w:rsid w:val="00AF1AA8"/>
    <w:rsid w:val="00AF2D60"/>
    <w:rsid w:val="00AF333B"/>
    <w:rsid w:val="00AF3811"/>
    <w:rsid w:val="00AF3B44"/>
    <w:rsid w:val="00AF3F5A"/>
    <w:rsid w:val="00AF4184"/>
    <w:rsid w:val="00AF493E"/>
    <w:rsid w:val="00AF6307"/>
    <w:rsid w:val="00AF651C"/>
    <w:rsid w:val="00AF6A3B"/>
    <w:rsid w:val="00AF7919"/>
    <w:rsid w:val="00AF7DAA"/>
    <w:rsid w:val="00B00662"/>
    <w:rsid w:val="00B008AC"/>
    <w:rsid w:val="00B00C14"/>
    <w:rsid w:val="00B01D72"/>
    <w:rsid w:val="00B01F87"/>
    <w:rsid w:val="00B02A18"/>
    <w:rsid w:val="00B0323D"/>
    <w:rsid w:val="00B05097"/>
    <w:rsid w:val="00B05189"/>
    <w:rsid w:val="00B05398"/>
    <w:rsid w:val="00B05EA7"/>
    <w:rsid w:val="00B06892"/>
    <w:rsid w:val="00B06BD4"/>
    <w:rsid w:val="00B072D5"/>
    <w:rsid w:val="00B07700"/>
    <w:rsid w:val="00B07F8E"/>
    <w:rsid w:val="00B10039"/>
    <w:rsid w:val="00B10D2B"/>
    <w:rsid w:val="00B117C0"/>
    <w:rsid w:val="00B11C41"/>
    <w:rsid w:val="00B11FF6"/>
    <w:rsid w:val="00B1281A"/>
    <w:rsid w:val="00B12CCB"/>
    <w:rsid w:val="00B12E6B"/>
    <w:rsid w:val="00B130EB"/>
    <w:rsid w:val="00B1328C"/>
    <w:rsid w:val="00B132CE"/>
    <w:rsid w:val="00B1338A"/>
    <w:rsid w:val="00B13458"/>
    <w:rsid w:val="00B14241"/>
    <w:rsid w:val="00B151E0"/>
    <w:rsid w:val="00B1539B"/>
    <w:rsid w:val="00B1567E"/>
    <w:rsid w:val="00B16B7A"/>
    <w:rsid w:val="00B16CA8"/>
    <w:rsid w:val="00B16D41"/>
    <w:rsid w:val="00B16F8F"/>
    <w:rsid w:val="00B17520"/>
    <w:rsid w:val="00B20065"/>
    <w:rsid w:val="00B21960"/>
    <w:rsid w:val="00B21CB8"/>
    <w:rsid w:val="00B22F58"/>
    <w:rsid w:val="00B233A5"/>
    <w:rsid w:val="00B23575"/>
    <w:rsid w:val="00B23AE7"/>
    <w:rsid w:val="00B24368"/>
    <w:rsid w:val="00B25077"/>
    <w:rsid w:val="00B25214"/>
    <w:rsid w:val="00B25922"/>
    <w:rsid w:val="00B25C03"/>
    <w:rsid w:val="00B25C7F"/>
    <w:rsid w:val="00B2629C"/>
    <w:rsid w:val="00B26436"/>
    <w:rsid w:val="00B26E99"/>
    <w:rsid w:val="00B304EE"/>
    <w:rsid w:val="00B307CE"/>
    <w:rsid w:val="00B315BD"/>
    <w:rsid w:val="00B31DE3"/>
    <w:rsid w:val="00B324D4"/>
    <w:rsid w:val="00B32500"/>
    <w:rsid w:val="00B34A3B"/>
    <w:rsid w:val="00B34DC1"/>
    <w:rsid w:val="00B352D4"/>
    <w:rsid w:val="00B35621"/>
    <w:rsid w:val="00B362F6"/>
    <w:rsid w:val="00B366D0"/>
    <w:rsid w:val="00B3709C"/>
    <w:rsid w:val="00B371CB"/>
    <w:rsid w:val="00B3741D"/>
    <w:rsid w:val="00B37DF2"/>
    <w:rsid w:val="00B402BA"/>
    <w:rsid w:val="00B4154F"/>
    <w:rsid w:val="00B41723"/>
    <w:rsid w:val="00B417AB"/>
    <w:rsid w:val="00B41C49"/>
    <w:rsid w:val="00B41CDF"/>
    <w:rsid w:val="00B4217B"/>
    <w:rsid w:val="00B42A8A"/>
    <w:rsid w:val="00B447E7"/>
    <w:rsid w:val="00B45063"/>
    <w:rsid w:val="00B450A7"/>
    <w:rsid w:val="00B450FC"/>
    <w:rsid w:val="00B454D3"/>
    <w:rsid w:val="00B45909"/>
    <w:rsid w:val="00B45D5D"/>
    <w:rsid w:val="00B46555"/>
    <w:rsid w:val="00B46D30"/>
    <w:rsid w:val="00B47F06"/>
    <w:rsid w:val="00B513EC"/>
    <w:rsid w:val="00B51F50"/>
    <w:rsid w:val="00B52096"/>
    <w:rsid w:val="00B523F5"/>
    <w:rsid w:val="00B527C5"/>
    <w:rsid w:val="00B53D79"/>
    <w:rsid w:val="00B5436B"/>
    <w:rsid w:val="00B54581"/>
    <w:rsid w:val="00B54ABC"/>
    <w:rsid w:val="00B5544B"/>
    <w:rsid w:val="00B55B43"/>
    <w:rsid w:val="00B5612B"/>
    <w:rsid w:val="00B567D5"/>
    <w:rsid w:val="00B56E83"/>
    <w:rsid w:val="00B608CF"/>
    <w:rsid w:val="00B60C56"/>
    <w:rsid w:val="00B61045"/>
    <w:rsid w:val="00B6116B"/>
    <w:rsid w:val="00B6128D"/>
    <w:rsid w:val="00B61447"/>
    <w:rsid w:val="00B62787"/>
    <w:rsid w:val="00B62962"/>
    <w:rsid w:val="00B630EE"/>
    <w:rsid w:val="00B6322F"/>
    <w:rsid w:val="00B634D2"/>
    <w:rsid w:val="00B64405"/>
    <w:rsid w:val="00B644A6"/>
    <w:rsid w:val="00B646B9"/>
    <w:rsid w:val="00B64B91"/>
    <w:rsid w:val="00B656AC"/>
    <w:rsid w:val="00B65EC6"/>
    <w:rsid w:val="00B660CB"/>
    <w:rsid w:val="00B663AB"/>
    <w:rsid w:val="00B66781"/>
    <w:rsid w:val="00B6690B"/>
    <w:rsid w:val="00B66E04"/>
    <w:rsid w:val="00B67044"/>
    <w:rsid w:val="00B67311"/>
    <w:rsid w:val="00B673D9"/>
    <w:rsid w:val="00B702CB"/>
    <w:rsid w:val="00B7069C"/>
    <w:rsid w:val="00B70821"/>
    <w:rsid w:val="00B709ED"/>
    <w:rsid w:val="00B70B21"/>
    <w:rsid w:val="00B70B37"/>
    <w:rsid w:val="00B71064"/>
    <w:rsid w:val="00B7166E"/>
    <w:rsid w:val="00B71704"/>
    <w:rsid w:val="00B72446"/>
    <w:rsid w:val="00B72C6F"/>
    <w:rsid w:val="00B72EAC"/>
    <w:rsid w:val="00B7362C"/>
    <w:rsid w:val="00B73C40"/>
    <w:rsid w:val="00B73EBE"/>
    <w:rsid w:val="00B73F99"/>
    <w:rsid w:val="00B73FB0"/>
    <w:rsid w:val="00B7441F"/>
    <w:rsid w:val="00B74599"/>
    <w:rsid w:val="00B74867"/>
    <w:rsid w:val="00B74962"/>
    <w:rsid w:val="00B74995"/>
    <w:rsid w:val="00B75038"/>
    <w:rsid w:val="00B75D5C"/>
    <w:rsid w:val="00B75D7C"/>
    <w:rsid w:val="00B76EFE"/>
    <w:rsid w:val="00B775E2"/>
    <w:rsid w:val="00B7784A"/>
    <w:rsid w:val="00B77E17"/>
    <w:rsid w:val="00B80151"/>
    <w:rsid w:val="00B80726"/>
    <w:rsid w:val="00B81453"/>
    <w:rsid w:val="00B82A34"/>
    <w:rsid w:val="00B84913"/>
    <w:rsid w:val="00B84DEA"/>
    <w:rsid w:val="00B852B4"/>
    <w:rsid w:val="00B858A9"/>
    <w:rsid w:val="00B87134"/>
    <w:rsid w:val="00B87D51"/>
    <w:rsid w:val="00B9029D"/>
    <w:rsid w:val="00B9058A"/>
    <w:rsid w:val="00B90676"/>
    <w:rsid w:val="00B90FCE"/>
    <w:rsid w:val="00B91739"/>
    <w:rsid w:val="00B924A9"/>
    <w:rsid w:val="00B9263E"/>
    <w:rsid w:val="00B92906"/>
    <w:rsid w:val="00B940BC"/>
    <w:rsid w:val="00B94C2F"/>
    <w:rsid w:val="00B94FBE"/>
    <w:rsid w:val="00B95381"/>
    <w:rsid w:val="00B95706"/>
    <w:rsid w:val="00B958DA"/>
    <w:rsid w:val="00B966A9"/>
    <w:rsid w:val="00B968C2"/>
    <w:rsid w:val="00B96F9A"/>
    <w:rsid w:val="00B972E2"/>
    <w:rsid w:val="00B9780D"/>
    <w:rsid w:val="00BA0D29"/>
    <w:rsid w:val="00BA11B3"/>
    <w:rsid w:val="00BA1620"/>
    <w:rsid w:val="00BA175A"/>
    <w:rsid w:val="00BA18E9"/>
    <w:rsid w:val="00BA1A3D"/>
    <w:rsid w:val="00BA1E54"/>
    <w:rsid w:val="00BA2050"/>
    <w:rsid w:val="00BA24B3"/>
    <w:rsid w:val="00BA2967"/>
    <w:rsid w:val="00BA3655"/>
    <w:rsid w:val="00BA3D0A"/>
    <w:rsid w:val="00BA3DD8"/>
    <w:rsid w:val="00BA4A7E"/>
    <w:rsid w:val="00BA4B89"/>
    <w:rsid w:val="00BA4C81"/>
    <w:rsid w:val="00BA4C93"/>
    <w:rsid w:val="00BA4D36"/>
    <w:rsid w:val="00BA50AE"/>
    <w:rsid w:val="00BA6074"/>
    <w:rsid w:val="00BA6816"/>
    <w:rsid w:val="00BA68B8"/>
    <w:rsid w:val="00BA75CB"/>
    <w:rsid w:val="00BB0B3B"/>
    <w:rsid w:val="00BB0BE3"/>
    <w:rsid w:val="00BB10CB"/>
    <w:rsid w:val="00BB18E3"/>
    <w:rsid w:val="00BB1E1F"/>
    <w:rsid w:val="00BB203F"/>
    <w:rsid w:val="00BB2B53"/>
    <w:rsid w:val="00BB36BE"/>
    <w:rsid w:val="00BB387D"/>
    <w:rsid w:val="00BB3D33"/>
    <w:rsid w:val="00BB3FD9"/>
    <w:rsid w:val="00BB444F"/>
    <w:rsid w:val="00BB5A53"/>
    <w:rsid w:val="00BB61AB"/>
    <w:rsid w:val="00BB6225"/>
    <w:rsid w:val="00BB69B8"/>
    <w:rsid w:val="00BB70AB"/>
    <w:rsid w:val="00BB7864"/>
    <w:rsid w:val="00BB79DD"/>
    <w:rsid w:val="00BB7B51"/>
    <w:rsid w:val="00BB7FD9"/>
    <w:rsid w:val="00BC0293"/>
    <w:rsid w:val="00BC1906"/>
    <w:rsid w:val="00BC2FB2"/>
    <w:rsid w:val="00BC3461"/>
    <w:rsid w:val="00BC3933"/>
    <w:rsid w:val="00BC3E4A"/>
    <w:rsid w:val="00BC445B"/>
    <w:rsid w:val="00BC4DF3"/>
    <w:rsid w:val="00BC56B1"/>
    <w:rsid w:val="00BC6436"/>
    <w:rsid w:val="00BC6459"/>
    <w:rsid w:val="00BC748E"/>
    <w:rsid w:val="00BC7A88"/>
    <w:rsid w:val="00BC7AD4"/>
    <w:rsid w:val="00BD059D"/>
    <w:rsid w:val="00BD07CF"/>
    <w:rsid w:val="00BD126B"/>
    <w:rsid w:val="00BD1A87"/>
    <w:rsid w:val="00BD1BF5"/>
    <w:rsid w:val="00BD2473"/>
    <w:rsid w:val="00BD2584"/>
    <w:rsid w:val="00BD2736"/>
    <w:rsid w:val="00BD3B5D"/>
    <w:rsid w:val="00BD3D1E"/>
    <w:rsid w:val="00BD3E26"/>
    <w:rsid w:val="00BD3E29"/>
    <w:rsid w:val="00BD48BF"/>
    <w:rsid w:val="00BD4E97"/>
    <w:rsid w:val="00BD53EC"/>
    <w:rsid w:val="00BD5808"/>
    <w:rsid w:val="00BD5D03"/>
    <w:rsid w:val="00BD60B2"/>
    <w:rsid w:val="00BD70EC"/>
    <w:rsid w:val="00BD7C47"/>
    <w:rsid w:val="00BD7FE3"/>
    <w:rsid w:val="00BE003C"/>
    <w:rsid w:val="00BE019D"/>
    <w:rsid w:val="00BE032D"/>
    <w:rsid w:val="00BE223D"/>
    <w:rsid w:val="00BE27BC"/>
    <w:rsid w:val="00BE33B4"/>
    <w:rsid w:val="00BE467A"/>
    <w:rsid w:val="00BE484F"/>
    <w:rsid w:val="00BE4AD4"/>
    <w:rsid w:val="00BE69F4"/>
    <w:rsid w:val="00BE6E92"/>
    <w:rsid w:val="00BE6FF6"/>
    <w:rsid w:val="00BE74AD"/>
    <w:rsid w:val="00BE74BC"/>
    <w:rsid w:val="00BE7CC0"/>
    <w:rsid w:val="00BE7DC8"/>
    <w:rsid w:val="00BF1335"/>
    <w:rsid w:val="00BF1E3E"/>
    <w:rsid w:val="00BF2023"/>
    <w:rsid w:val="00BF209E"/>
    <w:rsid w:val="00BF2441"/>
    <w:rsid w:val="00BF26BF"/>
    <w:rsid w:val="00BF2B53"/>
    <w:rsid w:val="00BF2BF5"/>
    <w:rsid w:val="00BF2C38"/>
    <w:rsid w:val="00BF4040"/>
    <w:rsid w:val="00BF56A3"/>
    <w:rsid w:val="00BF734F"/>
    <w:rsid w:val="00BF7429"/>
    <w:rsid w:val="00BF75AE"/>
    <w:rsid w:val="00BF7EA1"/>
    <w:rsid w:val="00C002E0"/>
    <w:rsid w:val="00C01E33"/>
    <w:rsid w:val="00C0202E"/>
    <w:rsid w:val="00C02121"/>
    <w:rsid w:val="00C02669"/>
    <w:rsid w:val="00C03401"/>
    <w:rsid w:val="00C0350C"/>
    <w:rsid w:val="00C03883"/>
    <w:rsid w:val="00C03E03"/>
    <w:rsid w:val="00C045EA"/>
    <w:rsid w:val="00C04862"/>
    <w:rsid w:val="00C048F2"/>
    <w:rsid w:val="00C04F69"/>
    <w:rsid w:val="00C05068"/>
    <w:rsid w:val="00C05328"/>
    <w:rsid w:val="00C05C60"/>
    <w:rsid w:val="00C05F78"/>
    <w:rsid w:val="00C068CD"/>
    <w:rsid w:val="00C068F3"/>
    <w:rsid w:val="00C070B4"/>
    <w:rsid w:val="00C0776A"/>
    <w:rsid w:val="00C10282"/>
    <w:rsid w:val="00C10E33"/>
    <w:rsid w:val="00C11869"/>
    <w:rsid w:val="00C119C3"/>
    <w:rsid w:val="00C11B59"/>
    <w:rsid w:val="00C12E22"/>
    <w:rsid w:val="00C1328E"/>
    <w:rsid w:val="00C1394B"/>
    <w:rsid w:val="00C13CD2"/>
    <w:rsid w:val="00C13D55"/>
    <w:rsid w:val="00C1421B"/>
    <w:rsid w:val="00C14894"/>
    <w:rsid w:val="00C1496A"/>
    <w:rsid w:val="00C14A82"/>
    <w:rsid w:val="00C16602"/>
    <w:rsid w:val="00C16D0D"/>
    <w:rsid w:val="00C173D4"/>
    <w:rsid w:val="00C1785F"/>
    <w:rsid w:val="00C204AB"/>
    <w:rsid w:val="00C21145"/>
    <w:rsid w:val="00C21446"/>
    <w:rsid w:val="00C21619"/>
    <w:rsid w:val="00C21F46"/>
    <w:rsid w:val="00C245F4"/>
    <w:rsid w:val="00C24861"/>
    <w:rsid w:val="00C25063"/>
    <w:rsid w:val="00C253F8"/>
    <w:rsid w:val="00C25D3B"/>
    <w:rsid w:val="00C26577"/>
    <w:rsid w:val="00C274D3"/>
    <w:rsid w:val="00C27B91"/>
    <w:rsid w:val="00C27CEE"/>
    <w:rsid w:val="00C30873"/>
    <w:rsid w:val="00C30A35"/>
    <w:rsid w:val="00C30E20"/>
    <w:rsid w:val="00C316CE"/>
    <w:rsid w:val="00C3173F"/>
    <w:rsid w:val="00C317BB"/>
    <w:rsid w:val="00C3240A"/>
    <w:rsid w:val="00C327B5"/>
    <w:rsid w:val="00C327F6"/>
    <w:rsid w:val="00C32A94"/>
    <w:rsid w:val="00C33304"/>
    <w:rsid w:val="00C334B8"/>
    <w:rsid w:val="00C337AB"/>
    <w:rsid w:val="00C3464B"/>
    <w:rsid w:val="00C3466C"/>
    <w:rsid w:val="00C34A81"/>
    <w:rsid w:val="00C35125"/>
    <w:rsid w:val="00C353BE"/>
    <w:rsid w:val="00C35A76"/>
    <w:rsid w:val="00C3633C"/>
    <w:rsid w:val="00C366CD"/>
    <w:rsid w:val="00C416FF"/>
    <w:rsid w:val="00C42296"/>
    <w:rsid w:val="00C43578"/>
    <w:rsid w:val="00C4396D"/>
    <w:rsid w:val="00C44042"/>
    <w:rsid w:val="00C44555"/>
    <w:rsid w:val="00C44C75"/>
    <w:rsid w:val="00C4559F"/>
    <w:rsid w:val="00C45C7F"/>
    <w:rsid w:val="00C463D3"/>
    <w:rsid w:val="00C46528"/>
    <w:rsid w:val="00C46E20"/>
    <w:rsid w:val="00C46F98"/>
    <w:rsid w:val="00C50C32"/>
    <w:rsid w:val="00C51027"/>
    <w:rsid w:val="00C51154"/>
    <w:rsid w:val="00C51408"/>
    <w:rsid w:val="00C520EB"/>
    <w:rsid w:val="00C523DB"/>
    <w:rsid w:val="00C52A03"/>
    <w:rsid w:val="00C52E1E"/>
    <w:rsid w:val="00C53471"/>
    <w:rsid w:val="00C53493"/>
    <w:rsid w:val="00C53575"/>
    <w:rsid w:val="00C53A4D"/>
    <w:rsid w:val="00C54349"/>
    <w:rsid w:val="00C54679"/>
    <w:rsid w:val="00C551CE"/>
    <w:rsid w:val="00C55C44"/>
    <w:rsid w:val="00C565F3"/>
    <w:rsid w:val="00C56700"/>
    <w:rsid w:val="00C5672C"/>
    <w:rsid w:val="00C57C58"/>
    <w:rsid w:val="00C60F37"/>
    <w:rsid w:val="00C611EC"/>
    <w:rsid w:val="00C6156B"/>
    <w:rsid w:val="00C623FD"/>
    <w:rsid w:val="00C6244E"/>
    <w:rsid w:val="00C62561"/>
    <w:rsid w:val="00C62BE0"/>
    <w:rsid w:val="00C636E0"/>
    <w:rsid w:val="00C63BB5"/>
    <w:rsid w:val="00C64086"/>
    <w:rsid w:val="00C64411"/>
    <w:rsid w:val="00C64AB8"/>
    <w:rsid w:val="00C64D26"/>
    <w:rsid w:val="00C65158"/>
    <w:rsid w:val="00C65DF8"/>
    <w:rsid w:val="00C65F52"/>
    <w:rsid w:val="00C661E8"/>
    <w:rsid w:val="00C663F4"/>
    <w:rsid w:val="00C66995"/>
    <w:rsid w:val="00C66CCA"/>
    <w:rsid w:val="00C66E87"/>
    <w:rsid w:val="00C67306"/>
    <w:rsid w:val="00C70F4F"/>
    <w:rsid w:val="00C713D7"/>
    <w:rsid w:val="00C7172A"/>
    <w:rsid w:val="00C7186F"/>
    <w:rsid w:val="00C723D6"/>
    <w:rsid w:val="00C73E9B"/>
    <w:rsid w:val="00C741BE"/>
    <w:rsid w:val="00C744C5"/>
    <w:rsid w:val="00C75350"/>
    <w:rsid w:val="00C753EA"/>
    <w:rsid w:val="00C75401"/>
    <w:rsid w:val="00C75849"/>
    <w:rsid w:val="00C760B0"/>
    <w:rsid w:val="00C76D7F"/>
    <w:rsid w:val="00C801EA"/>
    <w:rsid w:val="00C80D6F"/>
    <w:rsid w:val="00C80F8F"/>
    <w:rsid w:val="00C81695"/>
    <w:rsid w:val="00C816C0"/>
    <w:rsid w:val="00C81D6E"/>
    <w:rsid w:val="00C8254D"/>
    <w:rsid w:val="00C826D8"/>
    <w:rsid w:val="00C8292A"/>
    <w:rsid w:val="00C82DA9"/>
    <w:rsid w:val="00C83266"/>
    <w:rsid w:val="00C83512"/>
    <w:rsid w:val="00C842C6"/>
    <w:rsid w:val="00C844F9"/>
    <w:rsid w:val="00C84C18"/>
    <w:rsid w:val="00C84DC6"/>
    <w:rsid w:val="00C85CFD"/>
    <w:rsid w:val="00C86638"/>
    <w:rsid w:val="00C86BC6"/>
    <w:rsid w:val="00C871A9"/>
    <w:rsid w:val="00C87279"/>
    <w:rsid w:val="00C873C8"/>
    <w:rsid w:val="00C87EC6"/>
    <w:rsid w:val="00C90B2A"/>
    <w:rsid w:val="00C90DFC"/>
    <w:rsid w:val="00C91CF5"/>
    <w:rsid w:val="00C9222C"/>
    <w:rsid w:val="00C92504"/>
    <w:rsid w:val="00C926FB"/>
    <w:rsid w:val="00C927D0"/>
    <w:rsid w:val="00C928B6"/>
    <w:rsid w:val="00C92EC5"/>
    <w:rsid w:val="00C93013"/>
    <w:rsid w:val="00C9363E"/>
    <w:rsid w:val="00C93735"/>
    <w:rsid w:val="00C93812"/>
    <w:rsid w:val="00C93A19"/>
    <w:rsid w:val="00C9401C"/>
    <w:rsid w:val="00C94352"/>
    <w:rsid w:val="00C94C14"/>
    <w:rsid w:val="00C94E42"/>
    <w:rsid w:val="00C94E6B"/>
    <w:rsid w:val="00C95A21"/>
    <w:rsid w:val="00C9609C"/>
    <w:rsid w:val="00C96203"/>
    <w:rsid w:val="00C963AC"/>
    <w:rsid w:val="00C96DBB"/>
    <w:rsid w:val="00C9763E"/>
    <w:rsid w:val="00C97919"/>
    <w:rsid w:val="00C97990"/>
    <w:rsid w:val="00CA0ADD"/>
    <w:rsid w:val="00CA0FE8"/>
    <w:rsid w:val="00CA168C"/>
    <w:rsid w:val="00CA2654"/>
    <w:rsid w:val="00CA32BF"/>
    <w:rsid w:val="00CA3893"/>
    <w:rsid w:val="00CA5AC3"/>
    <w:rsid w:val="00CA6951"/>
    <w:rsid w:val="00CA6956"/>
    <w:rsid w:val="00CA7411"/>
    <w:rsid w:val="00CA7507"/>
    <w:rsid w:val="00CA7BD0"/>
    <w:rsid w:val="00CB0099"/>
    <w:rsid w:val="00CB036C"/>
    <w:rsid w:val="00CB10B1"/>
    <w:rsid w:val="00CB1882"/>
    <w:rsid w:val="00CB1A62"/>
    <w:rsid w:val="00CB1EE5"/>
    <w:rsid w:val="00CB2149"/>
    <w:rsid w:val="00CB251C"/>
    <w:rsid w:val="00CB294E"/>
    <w:rsid w:val="00CB2F7B"/>
    <w:rsid w:val="00CB324B"/>
    <w:rsid w:val="00CB4024"/>
    <w:rsid w:val="00CB40B7"/>
    <w:rsid w:val="00CB4290"/>
    <w:rsid w:val="00CB4333"/>
    <w:rsid w:val="00CB4951"/>
    <w:rsid w:val="00CB4B48"/>
    <w:rsid w:val="00CB4BAB"/>
    <w:rsid w:val="00CB4DA9"/>
    <w:rsid w:val="00CB50F3"/>
    <w:rsid w:val="00CB584B"/>
    <w:rsid w:val="00CB5987"/>
    <w:rsid w:val="00CB734D"/>
    <w:rsid w:val="00CB7656"/>
    <w:rsid w:val="00CB7CCA"/>
    <w:rsid w:val="00CC0250"/>
    <w:rsid w:val="00CC07FE"/>
    <w:rsid w:val="00CC09CD"/>
    <w:rsid w:val="00CC112D"/>
    <w:rsid w:val="00CC16FD"/>
    <w:rsid w:val="00CC1BCE"/>
    <w:rsid w:val="00CC1F1A"/>
    <w:rsid w:val="00CC292B"/>
    <w:rsid w:val="00CC2C17"/>
    <w:rsid w:val="00CC39D4"/>
    <w:rsid w:val="00CC3CD2"/>
    <w:rsid w:val="00CC3E87"/>
    <w:rsid w:val="00CC4698"/>
    <w:rsid w:val="00CC5224"/>
    <w:rsid w:val="00CC54F5"/>
    <w:rsid w:val="00CC5928"/>
    <w:rsid w:val="00CC5F9F"/>
    <w:rsid w:val="00CC6039"/>
    <w:rsid w:val="00CC608C"/>
    <w:rsid w:val="00CC6B0F"/>
    <w:rsid w:val="00CC7673"/>
    <w:rsid w:val="00CC77B7"/>
    <w:rsid w:val="00CD02E2"/>
    <w:rsid w:val="00CD03B4"/>
    <w:rsid w:val="00CD0DA1"/>
    <w:rsid w:val="00CD108D"/>
    <w:rsid w:val="00CD1EE7"/>
    <w:rsid w:val="00CD25F5"/>
    <w:rsid w:val="00CD2666"/>
    <w:rsid w:val="00CD29E9"/>
    <w:rsid w:val="00CD2D30"/>
    <w:rsid w:val="00CD3401"/>
    <w:rsid w:val="00CD3C3E"/>
    <w:rsid w:val="00CD4261"/>
    <w:rsid w:val="00CD4BCD"/>
    <w:rsid w:val="00CD4DB4"/>
    <w:rsid w:val="00CD50A1"/>
    <w:rsid w:val="00CD523E"/>
    <w:rsid w:val="00CD623B"/>
    <w:rsid w:val="00CD6403"/>
    <w:rsid w:val="00CD680F"/>
    <w:rsid w:val="00CD6953"/>
    <w:rsid w:val="00CD696B"/>
    <w:rsid w:val="00CD76CE"/>
    <w:rsid w:val="00CD7DCF"/>
    <w:rsid w:val="00CE041B"/>
    <w:rsid w:val="00CE07FD"/>
    <w:rsid w:val="00CE0E85"/>
    <w:rsid w:val="00CE288B"/>
    <w:rsid w:val="00CE2924"/>
    <w:rsid w:val="00CE2C88"/>
    <w:rsid w:val="00CE31D8"/>
    <w:rsid w:val="00CE3830"/>
    <w:rsid w:val="00CE3A84"/>
    <w:rsid w:val="00CE4016"/>
    <w:rsid w:val="00CE4034"/>
    <w:rsid w:val="00CE4E4B"/>
    <w:rsid w:val="00CE52DE"/>
    <w:rsid w:val="00CE53B8"/>
    <w:rsid w:val="00CE587A"/>
    <w:rsid w:val="00CE5AC0"/>
    <w:rsid w:val="00CE5B02"/>
    <w:rsid w:val="00CE5B96"/>
    <w:rsid w:val="00CE5CD1"/>
    <w:rsid w:val="00CE65BC"/>
    <w:rsid w:val="00CE65E8"/>
    <w:rsid w:val="00CE67C0"/>
    <w:rsid w:val="00CE7B97"/>
    <w:rsid w:val="00CF0528"/>
    <w:rsid w:val="00CF0CED"/>
    <w:rsid w:val="00CF13A0"/>
    <w:rsid w:val="00CF1892"/>
    <w:rsid w:val="00CF1B5B"/>
    <w:rsid w:val="00CF2356"/>
    <w:rsid w:val="00CF42F5"/>
    <w:rsid w:val="00CF4E6B"/>
    <w:rsid w:val="00CF5047"/>
    <w:rsid w:val="00CF50AC"/>
    <w:rsid w:val="00CF50C4"/>
    <w:rsid w:val="00CF597B"/>
    <w:rsid w:val="00CF60E2"/>
    <w:rsid w:val="00CF6A8A"/>
    <w:rsid w:val="00CF6B91"/>
    <w:rsid w:val="00CF7830"/>
    <w:rsid w:val="00CF7FDE"/>
    <w:rsid w:val="00D001A2"/>
    <w:rsid w:val="00D0097C"/>
    <w:rsid w:val="00D00CD9"/>
    <w:rsid w:val="00D00FD0"/>
    <w:rsid w:val="00D017E7"/>
    <w:rsid w:val="00D02CAE"/>
    <w:rsid w:val="00D0325D"/>
    <w:rsid w:val="00D039B7"/>
    <w:rsid w:val="00D03A02"/>
    <w:rsid w:val="00D04C87"/>
    <w:rsid w:val="00D05044"/>
    <w:rsid w:val="00D050BA"/>
    <w:rsid w:val="00D05191"/>
    <w:rsid w:val="00D05292"/>
    <w:rsid w:val="00D05976"/>
    <w:rsid w:val="00D061C0"/>
    <w:rsid w:val="00D0698D"/>
    <w:rsid w:val="00D06F03"/>
    <w:rsid w:val="00D07738"/>
    <w:rsid w:val="00D078BF"/>
    <w:rsid w:val="00D07BDD"/>
    <w:rsid w:val="00D07DBB"/>
    <w:rsid w:val="00D10299"/>
    <w:rsid w:val="00D10A4C"/>
    <w:rsid w:val="00D10E33"/>
    <w:rsid w:val="00D115C3"/>
    <w:rsid w:val="00D11C53"/>
    <w:rsid w:val="00D12906"/>
    <w:rsid w:val="00D12B30"/>
    <w:rsid w:val="00D1320E"/>
    <w:rsid w:val="00D149B3"/>
    <w:rsid w:val="00D159B6"/>
    <w:rsid w:val="00D15DFB"/>
    <w:rsid w:val="00D2034A"/>
    <w:rsid w:val="00D2093C"/>
    <w:rsid w:val="00D216DA"/>
    <w:rsid w:val="00D21ECA"/>
    <w:rsid w:val="00D22ABA"/>
    <w:rsid w:val="00D231C9"/>
    <w:rsid w:val="00D2367A"/>
    <w:rsid w:val="00D23AD9"/>
    <w:rsid w:val="00D24AC4"/>
    <w:rsid w:val="00D24B74"/>
    <w:rsid w:val="00D24CFA"/>
    <w:rsid w:val="00D24FD9"/>
    <w:rsid w:val="00D25870"/>
    <w:rsid w:val="00D27107"/>
    <w:rsid w:val="00D30019"/>
    <w:rsid w:val="00D305BC"/>
    <w:rsid w:val="00D30C87"/>
    <w:rsid w:val="00D312F4"/>
    <w:rsid w:val="00D3168B"/>
    <w:rsid w:val="00D32059"/>
    <w:rsid w:val="00D32D84"/>
    <w:rsid w:val="00D33FAD"/>
    <w:rsid w:val="00D3497F"/>
    <w:rsid w:val="00D3544A"/>
    <w:rsid w:val="00D35BE5"/>
    <w:rsid w:val="00D37BFF"/>
    <w:rsid w:val="00D37F87"/>
    <w:rsid w:val="00D40096"/>
    <w:rsid w:val="00D4122E"/>
    <w:rsid w:val="00D41450"/>
    <w:rsid w:val="00D41E72"/>
    <w:rsid w:val="00D42277"/>
    <w:rsid w:val="00D4243E"/>
    <w:rsid w:val="00D43704"/>
    <w:rsid w:val="00D45804"/>
    <w:rsid w:val="00D468C2"/>
    <w:rsid w:val="00D47811"/>
    <w:rsid w:val="00D47BB2"/>
    <w:rsid w:val="00D47EA8"/>
    <w:rsid w:val="00D503B5"/>
    <w:rsid w:val="00D50A85"/>
    <w:rsid w:val="00D51980"/>
    <w:rsid w:val="00D52DFD"/>
    <w:rsid w:val="00D530B6"/>
    <w:rsid w:val="00D534C2"/>
    <w:rsid w:val="00D539B5"/>
    <w:rsid w:val="00D53E3B"/>
    <w:rsid w:val="00D5438F"/>
    <w:rsid w:val="00D54479"/>
    <w:rsid w:val="00D544CA"/>
    <w:rsid w:val="00D54BBC"/>
    <w:rsid w:val="00D55B05"/>
    <w:rsid w:val="00D55EA4"/>
    <w:rsid w:val="00D5606E"/>
    <w:rsid w:val="00D560CE"/>
    <w:rsid w:val="00D56B1F"/>
    <w:rsid w:val="00D57125"/>
    <w:rsid w:val="00D572A0"/>
    <w:rsid w:val="00D57881"/>
    <w:rsid w:val="00D60B70"/>
    <w:rsid w:val="00D60C0A"/>
    <w:rsid w:val="00D60F15"/>
    <w:rsid w:val="00D6199F"/>
    <w:rsid w:val="00D61D94"/>
    <w:rsid w:val="00D620BF"/>
    <w:rsid w:val="00D629E6"/>
    <w:rsid w:val="00D62C81"/>
    <w:rsid w:val="00D630BF"/>
    <w:rsid w:val="00D63BCB"/>
    <w:rsid w:val="00D64201"/>
    <w:rsid w:val="00D6425C"/>
    <w:rsid w:val="00D64476"/>
    <w:rsid w:val="00D64610"/>
    <w:rsid w:val="00D648C3"/>
    <w:rsid w:val="00D65685"/>
    <w:rsid w:val="00D656A5"/>
    <w:rsid w:val="00D65F18"/>
    <w:rsid w:val="00D65F97"/>
    <w:rsid w:val="00D661E1"/>
    <w:rsid w:val="00D66C04"/>
    <w:rsid w:val="00D66D56"/>
    <w:rsid w:val="00D671B5"/>
    <w:rsid w:val="00D67B23"/>
    <w:rsid w:val="00D706B5"/>
    <w:rsid w:val="00D706B6"/>
    <w:rsid w:val="00D70BF6"/>
    <w:rsid w:val="00D7175A"/>
    <w:rsid w:val="00D71D32"/>
    <w:rsid w:val="00D71F75"/>
    <w:rsid w:val="00D72716"/>
    <w:rsid w:val="00D733D7"/>
    <w:rsid w:val="00D735F3"/>
    <w:rsid w:val="00D739F9"/>
    <w:rsid w:val="00D741BE"/>
    <w:rsid w:val="00D74592"/>
    <w:rsid w:val="00D74E2F"/>
    <w:rsid w:val="00D74E39"/>
    <w:rsid w:val="00D75033"/>
    <w:rsid w:val="00D75578"/>
    <w:rsid w:val="00D75FFA"/>
    <w:rsid w:val="00D77845"/>
    <w:rsid w:val="00D77FB0"/>
    <w:rsid w:val="00D8021B"/>
    <w:rsid w:val="00D804EF"/>
    <w:rsid w:val="00D8088F"/>
    <w:rsid w:val="00D80A19"/>
    <w:rsid w:val="00D8162E"/>
    <w:rsid w:val="00D81A20"/>
    <w:rsid w:val="00D81C03"/>
    <w:rsid w:val="00D81E1A"/>
    <w:rsid w:val="00D81F38"/>
    <w:rsid w:val="00D826F9"/>
    <w:rsid w:val="00D8270D"/>
    <w:rsid w:val="00D82EEA"/>
    <w:rsid w:val="00D8342F"/>
    <w:rsid w:val="00D84676"/>
    <w:rsid w:val="00D84AB4"/>
    <w:rsid w:val="00D855ED"/>
    <w:rsid w:val="00D85C54"/>
    <w:rsid w:val="00D863BE"/>
    <w:rsid w:val="00D87611"/>
    <w:rsid w:val="00D902F0"/>
    <w:rsid w:val="00D908B5"/>
    <w:rsid w:val="00D90F56"/>
    <w:rsid w:val="00D915C7"/>
    <w:rsid w:val="00D91C4E"/>
    <w:rsid w:val="00D91F08"/>
    <w:rsid w:val="00D921A0"/>
    <w:rsid w:val="00D9250D"/>
    <w:rsid w:val="00D92D9C"/>
    <w:rsid w:val="00D92F43"/>
    <w:rsid w:val="00D93667"/>
    <w:rsid w:val="00D93A87"/>
    <w:rsid w:val="00D93B0C"/>
    <w:rsid w:val="00D9459A"/>
    <w:rsid w:val="00D960B2"/>
    <w:rsid w:val="00D9662F"/>
    <w:rsid w:val="00D979DC"/>
    <w:rsid w:val="00D97B67"/>
    <w:rsid w:val="00D97D92"/>
    <w:rsid w:val="00DA01D4"/>
    <w:rsid w:val="00DA081E"/>
    <w:rsid w:val="00DA0EBE"/>
    <w:rsid w:val="00DA1732"/>
    <w:rsid w:val="00DA1BED"/>
    <w:rsid w:val="00DA1C02"/>
    <w:rsid w:val="00DA1D8F"/>
    <w:rsid w:val="00DA1F16"/>
    <w:rsid w:val="00DA237E"/>
    <w:rsid w:val="00DA29FB"/>
    <w:rsid w:val="00DA3079"/>
    <w:rsid w:val="00DA3FE1"/>
    <w:rsid w:val="00DA47DC"/>
    <w:rsid w:val="00DA4B2A"/>
    <w:rsid w:val="00DA5599"/>
    <w:rsid w:val="00DA5A45"/>
    <w:rsid w:val="00DA6908"/>
    <w:rsid w:val="00DA7E60"/>
    <w:rsid w:val="00DA7F56"/>
    <w:rsid w:val="00DB00CF"/>
    <w:rsid w:val="00DB0707"/>
    <w:rsid w:val="00DB0D1D"/>
    <w:rsid w:val="00DB16E6"/>
    <w:rsid w:val="00DB3997"/>
    <w:rsid w:val="00DB3DB1"/>
    <w:rsid w:val="00DB41E5"/>
    <w:rsid w:val="00DB4DA3"/>
    <w:rsid w:val="00DB4E30"/>
    <w:rsid w:val="00DB74C3"/>
    <w:rsid w:val="00DC097A"/>
    <w:rsid w:val="00DC2725"/>
    <w:rsid w:val="00DC32DA"/>
    <w:rsid w:val="00DC3876"/>
    <w:rsid w:val="00DC3A08"/>
    <w:rsid w:val="00DC4830"/>
    <w:rsid w:val="00DC5051"/>
    <w:rsid w:val="00DC5484"/>
    <w:rsid w:val="00DC5DFB"/>
    <w:rsid w:val="00DC5EB7"/>
    <w:rsid w:val="00DC621C"/>
    <w:rsid w:val="00DC75BF"/>
    <w:rsid w:val="00DC77FE"/>
    <w:rsid w:val="00DC7819"/>
    <w:rsid w:val="00DD1423"/>
    <w:rsid w:val="00DD282D"/>
    <w:rsid w:val="00DD2831"/>
    <w:rsid w:val="00DD2E67"/>
    <w:rsid w:val="00DD44E4"/>
    <w:rsid w:val="00DD4629"/>
    <w:rsid w:val="00DD5726"/>
    <w:rsid w:val="00DD623B"/>
    <w:rsid w:val="00DD6AE8"/>
    <w:rsid w:val="00DD6EEB"/>
    <w:rsid w:val="00DD7A63"/>
    <w:rsid w:val="00DD7F9F"/>
    <w:rsid w:val="00DE04E5"/>
    <w:rsid w:val="00DE0EF4"/>
    <w:rsid w:val="00DE174B"/>
    <w:rsid w:val="00DE1C82"/>
    <w:rsid w:val="00DE2585"/>
    <w:rsid w:val="00DE3157"/>
    <w:rsid w:val="00DE3A61"/>
    <w:rsid w:val="00DE45F4"/>
    <w:rsid w:val="00DE4E3E"/>
    <w:rsid w:val="00DE60D9"/>
    <w:rsid w:val="00DE63EF"/>
    <w:rsid w:val="00DE6CD2"/>
    <w:rsid w:val="00DE7488"/>
    <w:rsid w:val="00DE7EF1"/>
    <w:rsid w:val="00DE7FF9"/>
    <w:rsid w:val="00DF017A"/>
    <w:rsid w:val="00DF03A3"/>
    <w:rsid w:val="00DF0BB4"/>
    <w:rsid w:val="00DF101B"/>
    <w:rsid w:val="00DF11A9"/>
    <w:rsid w:val="00DF1679"/>
    <w:rsid w:val="00DF207C"/>
    <w:rsid w:val="00DF25A1"/>
    <w:rsid w:val="00DF2E72"/>
    <w:rsid w:val="00DF3F26"/>
    <w:rsid w:val="00DF4978"/>
    <w:rsid w:val="00DF5394"/>
    <w:rsid w:val="00DF5467"/>
    <w:rsid w:val="00DF6181"/>
    <w:rsid w:val="00DF6504"/>
    <w:rsid w:val="00DF6814"/>
    <w:rsid w:val="00DF6868"/>
    <w:rsid w:val="00DF6B52"/>
    <w:rsid w:val="00DF6C5E"/>
    <w:rsid w:val="00E00072"/>
    <w:rsid w:val="00E005E2"/>
    <w:rsid w:val="00E007CB"/>
    <w:rsid w:val="00E007D5"/>
    <w:rsid w:val="00E00C07"/>
    <w:rsid w:val="00E00F67"/>
    <w:rsid w:val="00E02203"/>
    <w:rsid w:val="00E02D63"/>
    <w:rsid w:val="00E02FC9"/>
    <w:rsid w:val="00E03F11"/>
    <w:rsid w:val="00E047C6"/>
    <w:rsid w:val="00E0549F"/>
    <w:rsid w:val="00E05E29"/>
    <w:rsid w:val="00E065B2"/>
    <w:rsid w:val="00E066A0"/>
    <w:rsid w:val="00E06AC9"/>
    <w:rsid w:val="00E070F8"/>
    <w:rsid w:val="00E073BA"/>
    <w:rsid w:val="00E103B6"/>
    <w:rsid w:val="00E10F94"/>
    <w:rsid w:val="00E11EBD"/>
    <w:rsid w:val="00E11FD2"/>
    <w:rsid w:val="00E1260D"/>
    <w:rsid w:val="00E12D7E"/>
    <w:rsid w:val="00E135BE"/>
    <w:rsid w:val="00E136EC"/>
    <w:rsid w:val="00E13925"/>
    <w:rsid w:val="00E13F0A"/>
    <w:rsid w:val="00E14517"/>
    <w:rsid w:val="00E14601"/>
    <w:rsid w:val="00E14D1F"/>
    <w:rsid w:val="00E14DBB"/>
    <w:rsid w:val="00E1524D"/>
    <w:rsid w:val="00E15E4E"/>
    <w:rsid w:val="00E16023"/>
    <w:rsid w:val="00E16310"/>
    <w:rsid w:val="00E16328"/>
    <w:rsid w:val="00E20E89"/>
    <w:rsid w:val="00E210DC"/>
    <w:rsid w:val="00E21228"/>
    <w:rsid w:val="00E2132F"/>
    <w:rsid w:val="00E221B3"/>
    <w:rsid w:val="00E24443"/>
    <w:rsid w:val="00E247EC"/>
    <w:rsid w:val="00E24E4D"/>
    <w:rsid w:val="00E24F85"/>
    <w:rsid w:val="00E252E1"/>
    <w:rsid w:val="00E25369"/>
    <w:rsid w:val="00E2574B"/>
    <w:rsid w:val="00E25A60"/>
    <w:rsid w:val="00E25D4C"/>
    <w:rsid w:val="00E2659B"/>
    <w:rsid w:val="00E302BD"/>
    <w:rsid w:val="00E314F0"/>
    <w:rsid w:val="00E31D2E"/>
    <w:rsid w:val="00E325D9"/>
    <w:rsid w:val="00E34113"/>
    <w:rsid w:val="00E3450E"/>
    <w:rsid w:val="00E35384"/>
    <w:rsid w:val="00E35B81"/>
    <w:rsid w:val="00E35BD2"/>
    <w:rsid w:val="00E35F03"/>
    <w:rsid w:val="00E36177"/>
    <w:rsid w:val="00E364AD"/>
    <w:rsid w:val="00E3654A"/>
    <w:rsid w:val="00E36E81"/>
    <w:rsid w:val="00E41F4E"/>
    <w:rsid w:val="00E42251"/>
    <w:rsid w:val="00E422BF"/>
    <w:rsid w:val="00E42BEC"/>
    <w:rsid w:val="00E42DF6"/>
    <w:rsid w:val="00E43592"/>
    <w:rsid w:val="00E43A2C"/>
    <w:rsid w:val="00E44B60"/>
    <w:rsid w:val="00E4505C"/>
    <w:rsid w:val="00E456EA"/>
    <w:rsid w:val="00E45DC3"/>
    <w:rsid w:val="00E45EDB"/>
    <w:rsid w:val="00E460FA"/>
    <w:rsid w:val="00E46290"/>
    <w:rsid w:val="00E4667C"/>
    <w:rsid w:val="00E466B5"/>
    <w:rsid w:val="00E46D8E"/>
    <w:rsid w:val="00E47177"/>
    <w:rsid w:val="00E4747B"/>
    <w:rsid w:val="00E477FE"/>
    <w:rsid w:val="00E478CD"/>
    <w:rsid w:val="00E47BBC"/>
    <w:rsid w:val="00E50685"/>
    <w:rsid w:val="00E51659"/>
    <w:rsid w:val="00E51A82"/>
    <w:rsid w:val="00E51E84"/>
    <w:rsid w:val="00E52C4B"/>
    <w:rsid w:val="00E5328B"/>
    <w:rsid w:val="00E54329"/>
    <w:rsid w:val="00E544DD"/>
    <w:rsid w:val="00E54689"/>
    <w:rsid w:val="00E54B14"/>
    <w:rsid w:val="00E54E6E"/>
    <w:rsid w:val="00E55270"/>
    <w:rsid w:val="00E55B20"/>
    <w:rsid w:val="00E56101"/>
    <w:rsid w:val="00E566BA"/>
    <w:rsid w:val="00E566BC"/>
    <w:rsid w:val="00E56D80"/>
    <w:rsid w:val="00E5714D"/>
    <w:rsid w:val="00E5745A"/>
    <w:rsid w:val="00E576BB"/>
    <w:rsid w:val="00E60204"/>
    <w:rsid w:val="00E607BC"/>
    <w:rsid w:val="00E60B31"/>
    <w:rsid w:val="00E616F1"/>
    <w:rsid w:val="00E62AC9"/>
    <w:rsid w:val="00E63079"/>
    <w:rsid w:val="00E6332A"/>
    <w:rsid w:val="00E63771"/>
    <w:rsid w:val="00E641F9"/>
    <w:rsid w:val="00E64C95"/>
    <w:rsid w:val="00E64D07"/>
    <w:rsid w:val="00E6584A"/>
    <w:rsid w:val="00E66E3D"/>
    <w:rsid w:val="00E67762"/>
    <w:rsid w:val="00E67813"/>
    <w:rsid w:val="00E67D1F"/>
    <w:rsid w:val="00E700E2"/>
    <w:rsid w:val="00E705B0"/>
    <w:rsid w:val="00E70D82"/>
    <w:rsid w:val="00E71120"/>
    <w:rsid w:val="00E717C3"/>
    <w:rsid w:val="00E71825"/>
    <w:rsid w:val="00E72F9E"/>
    <w:rsid w:val="00E7328B"/>
    <w:rsid w:val="00E73290"/>
    <w:rsid w:val="00E743B1"/>
    <w:rsid w:val="00E74578"/>
    <w:rsid w:val="00E75C9F"/>
    <w:rsid w:val="00E77899"/>
    <w:rsid w:val="00E77D76"/>
    <w:rsid w:val="00E77E69"/>
    <w:rsid w:val="00E814B0"/>
    <w:rsid w:val="00E81771"/>
    <w:rsid w:val="00E81C8E"/>
    <w:rsid w:val="00E8220C"/>
    <w:rsid w:val="00E8336B"/>
    <w:rsid w:val="00E83807"/>
    <w:rsid w:val="00E83A94"/>
    <w:rsid w:val="00E83AFE"/>
    <w:rsid w:val="00E83CEA"/>
    <w:rsid w:val="00E83F26"/>
    <w:rsid w:val="00E84395"/>
    <w:rsid w:val="00E84687"/>
    <w:rsid w:val="00E84E16"/>
    <w:rsid w:val="00E850C1"/>
    <w:rsid w:val="00E8516F"/>
    <w:rsid w:val="00E853F2"/>
    <w:rsid w:val="00E85934"/>
    <w:rsid w:val="00E85E0C"/>
    <w:rsid w:val="00E863F9"/>
    <w:rsid w:val="00E86B1F"/>
    <w:rsid w:val="00E86D8E"/>
    <w:rsid w:val="00E870C2"/>
    <w:rsid w:val="00E873D7"/>
    <w:rsid w:val="00E90863"/>
    <w:rsid w:val="00E90FFB"/>
    <w:rsid w:val="00E91375"/>
    <w:rsid w:val="00E91668"/>
    <w:rsid w:val="00E92652"/>
    <w:rsid w:val="00E92A9A"/>
    <w:rsid w:val="00E933CF"/>
    <w:rsid w:val="00E95095"/>
    <w:rsid w:val="00E95CBB"/>
    <w:rsid w:val="00E961E5"/>
    <w:rsid w:val="00E963DA"/>
    <w:rsid w:val="00E9640B"/>
    <w:rsid w:val="00E9645A"/>
    <w:rsid w:val="00E9671C"/>
    <w:rsid w:val="00E967ED"/>
    <w:rsid w:val="00E97791"/>
    <w:rsid w:val="00E97C23"/>
    <w:rsid w:val="00E97C84"/>
    <w:rsid w:val="00EA05DE"/>
    <w:rsid w:val="00EA080E"/>
    <w:rsid w:val="00EA0AEA"/>
    <w:rsid w:val="00EA10EA"/>
    <w:rsid w:val="00EA133F"/>
    <w:rsid w:val="00EA170C"/>
    <w:rsid w:val="00EA19A9"/>
    <w:rsid w:val="00EA1D47"/>
    <w:rsid w:val="00EA1FB8"/>
    <w:rsid w:val="00EA234D"/>
    <w:rsid w:val="00EA28F7"/>
    <w:rsid w:val="00EA2D9E"/>
    <w:rsid w:val="00EA362B"/>
    <w:rsid w:val="00EA3AFF"/>
    <w:rsid w:val="00EA4554"/>
    <w:rsid w:val="00EA4D47"/>
    <w:rsid w:val="00EA54B5"/>
    <w:rsid w:val="00EA592F"/>
    <w:rsid w:val="00EA5A50"/>
    <w:rsid w:val="00EA5D81"/>
    <w:rsid w:val="00EA622E"/>
    <w:rsid w:val="00EA6ECB"/>
    <w:rsid w:val="00EA7021"/>
    <w:rsid w:val="00EA752C"/>
    <w:rsid w:val="00EB0444"/>
    <w:rsid w:val="00EB0FAF"/>
    <w:rsid w:val="00EB2346"/>
    <w:rsid w:val="00EB262D"/>
    <w:rsid w:val="00EB2B03"/>
    <w:rsid w:val="00EB335C"/>
    <w:rsid w:val="00EB38FC"/>
    <w:rsid w:val="00EB4797"/>
    <w:rsid w:val="00EB5BEC"/>
    <w:rsid w:val="00EB5F5A"/>
    <w:rsid w:val="00EB620A"/>
    <w:rsid w:val="00EB63DF"/>
    <w:rsid w:val="00EB6FB1"/>
    <w:rsid w:val="00EB724A"/>
    <w:rsid w:val="00EB78A8"/>
    <w:rsid w:val="00EC11EC"/>
    <w:rsid w:val="00EC150D"/>
    <w:rsid w:val="00EC16C1"/>
    <w:rsid w:val="00EC1FE8"/>
    <w:rsid w:val="00EC2285"/>
    <w:rsid w:val="00EC265F"/>
    <w:rsid w:val="00EC4157"/>
    <w:rsid w:val="00EC440A"/>
    <w:rsid w:val="00EC4582"/>
    <w:rsid w:val="00EC4C3E"/>
    <w:rsid w:val="00EC5734"/>
    <w:rsid w:val="00EC58E1"/>
    <w:rsid w:val="00EC5B88"/>
    <w:rsid w:val="00EC63E6"/>
    <w:rsid w:val="00EC6D64"/>
    <w:rsid w:val="00EC7570"/>
    <w:rsid w:val="00EC7B3A"/>
    <w:rsid w:val="00ED0233"/>
    <w:rsid w:val="00ED14A5"/>
    <w:rsid w:val="00ED1513"/>
    <w:rsid w:val="00ED232F"/>
    <w:rsid w:val="00ED238A"/>
    <w:rsid w:val="00ED2B38"/>
    <w:rsid w:val="00ED34A2"/>
    <w:rsid w:val="00ED35A8"/>
    <w:rsid w:val="00ED4193"/>
    <w:rsid w:val="00ED52F5"/>
    <w:rsid w:val="00ED5B3A"/>
    <w:rsid w:val="00ED60A5"/>
    <w:rsid w:val="00ED6110"/>
    <w:rsid w:val="00ED6EFD"/>
    <w:rsid w:val="00ED717E"/>
    <w:rsid w:val="00ED73A8"/>
    <w:rsid w:val="00ED7FD2"/>
    <w:rsid w:val="00EE08D2"/>
    <w:rsid w:val="00EE16C3"/>
    <w:rsid w:val="00EE2138"/>
    <w:rsid w:val="00EE2705"/>
    <w:rsid w:val="00EE3155"/>
    <w:rsid w:val="00EE346A"/>
    <w:rsid w:val="00EE472A"/>
    <w:rsid w:val="00EE57C0"/>
    <w:rsid w:val="00EE7F3C"/>
    <w:rsid w:val="00EF08DA"/>
    <w:rsid w:val="00EF0913"/>
    <w:rsid w:val="00EF0F5F"/>
    <w:rsid w:val="00EF1553"/>
    <w:rsid w:val="00EF1737"/>
    <w:rsid w:val="00EF1DD9"/>
    <w:rsid w:val="00EF1DDB"/>
    <w:rsid w:val="00EF1FFB"/>
    <w:rsid w:val="00EF21A9"/>
    <w:rsid w:val="00EF2747"/>
    <w:rsid w:val="00EF2A8B"/>
    <w:rsid w:val="00EF2FA7"/>
    <w:rsid w:val="00EF3A95"/>
    <w:rsid w:val="00EF3F40"/>
    <w:rsid w:val="00EF4A28"/>
    <w:rsid w:val="00EF4B33"/>
    <w:rsid w:val="00EF4C40"/>
    <w:rsid w:val="00EF4E3B"/>
    <w:rsid w:val="00EF58C2"/>
    <w:rsid w:val="00EF5B2A"/>
    <w:rsid w:val="00EF5B44"/>
    <w:rsid w:val="00EF5F4A"/>
    <w:rsid w:val="00EF7186"/>
    <w:rsid w:val="00EF739E"/>
    <w:rsid w:val="00EF7967"/>
    <w:rsid w:val="00EF7D96"/>
    <w:rsid w:val="00F00976"/>
    <w:rsid w:val="00F01EE3"/>
    <w:rsid w:val="00F02A1A"/>
    <w:rsid w:val="00F02DA6"/>
    <w:rsid w:val="00F033DA"/>
    <w:rsid w:val="00F03413"/>
    <w:rsid w:val="00F04403"/>
    <w:rsid w:val="00F045A8"/>
    <w:rsid w:val="00F04C48"/>
    <w:rsid w:val="00F050B1"/>
    <w:rsid w:val="00F05535"/>
    <w:rsid w:val="00F05F6A"/>
    <w:rsid w:val="00F0604F"/>
    <w:rsid w:val="00F06563"/>
    <w:rsid w:val="00F06938"/>
    <w:rsid w:val="00F069E8"/>
    <w:rsid w:val="00F06A21"/>
    <w:rsid w:val="00F06F66"/>
    <w:rsid w:val="00F07577"/>
    <w:rsid w:val="00F076EC"/>
    <w:rsid w:val="00F07B2C"/>
    <w:rsid w:val="00F07C18"/>
    <w:rsid w:val="00F07FFE"/>
    <w:rsid w:val="00F106C8"/>
    <w:rsid w:val="00F11019"/>
    <w:rsid w:val="00F112F6"/>
    <w:rsid w:val="00F1141B"/>
    <w:rsid w:val="00F11AB4"/>
    <w:rsid w:val="00F128B5"/>
    <w:rsid w:val="00F13747"/>
    <w:rsid w:val="00F137A1"/>
    <w:rsid w:val="00F13D53"/>
    <w:rsid w:val="00F14AE6"/>
    <w:rsid w:val="00F14C31"/>
    <w:rsid w:val="00F14D3A"/>
    <w:rsid w:val="00F14F0D"/>
    <w:rsid w:val="00F154DB"/>
    <w:rsid w:val="00F165C2"/>
    <w:rsid w:val="00F1682E"/>
    <w:rsid w:val="00F16FE2"/>
    <w:rsid w:val="00F17550"/>
    <w:rsid w:val="00F17ACE"/>
    <w:rsid w:val="00F17CC2"/>
    <w:rsid w:val="00F20295"/>
    <w:rsid w:val="00F220FC"/>
    <w:rsid w:val="00F2210B"/>
    <w:rsid w:val="00F22510"/>
    <w:rsid w:val="00F227B9"/>
    <w:rsid w:val="00F22936"/>
    <w:rsid w:val="00F229EE"/>
    <w:rsid w:val="00F2522E"/>
    <w:rsid w:val="00F257F6"/>
    <w:rsid w:val="00F25B45"/>
    <w:rsid w:val="00F266B3"/>
    <w:rsid w:val="00F2683B"/>
    <w:rsid w:val="00F26CB6"/>
    <w:rsid w:val="00F27725"/>
    <w:rsid w:val="00F2785D"/>
    <w:rsid w:val="00F27EF2"/>
    <w:rsid w:val="00F27FD8"/>
    <w:rsid w:val="00F300E7"/>
    <w:rsid w:val="00F301ED"/>
    <w:rsid w:val="00F308A8"/>
    <w:rsid w:val="00F30A51"/>
    <w:rsid w:val="00F311E8"/>
    <w:rsid w:val="00F3121A"/>
    <w:rsid w:val="00F3159B"/>
    <w:rsid w:val="00F31DED"/>
    <w:rsid w:val="00F320B5"/>
    <w:rsid w:val="00F32338"/>
    <w:rsid w:val="00F327D9"/>
    <w:rsid w:val="00F328C7"/>
    <w:rsid w:val="00F32CD2"/>
    <w:rsid w:val="00F32DDA"/>
    <w:rsid w:val="00F33E11"/>
    <w:rsid w:val="00F34681"/>
    <w:rsid w:val="00F3642F"/>
    <w:rsid w:val="00F364E9"/>
    <w:rsid w:val="00F373F7"/>
    <w:rsid w:val="00F37556"/>
    <w:rsid w:val="00F37D67"/>
    <w:rsid w:val="00F40024"/>
    <w:rsid w:val="00F400FD"/>
    <w:rsid w:val="00F41194"/>
    <w:rsid w:val="00F41F4F"/>
    <w:rsid w:val="00F422ED"/>
    <w:rsid w:val="00F42854"/>
    <w:rsid w:val="00F437C6"/>
    <w:rsid w:val="00F438F9"/>
    <w:rsid w:val="00F43D06"/>
    <w:rsid w:val="00F43F22"/>
    <w:rsid w:val="00F444B3"/>
    <w:rsid w:val="00F44E83"/>
    <w:rsid w:val="00F450A6"/>
    <w:rsid w:val="00F45690"/>
    <w:rsid w:val="00F459F2"/>
    <w:rsid w:val="00F45BF6"/>
    <w:rsid w:val="00F45C1F"/>
    <w:rsid w:val="00F45DDD"/>
    <w:rsid w:val="00F46441"/>
    <w:rsid w:val="00F4658D"/>
    <w:rsid w:val="00F470F0"/>
    <w:rsid w:val="00F500C1"/>
    <w:rsid w:val="00F50EF8"/>
    <w:rsid w:val="00F51776"/>
    <w:rsid w:val="00F51AF8"/>
    <w:rsid w:val="00F5361B"/>
    <w:rsid w:val="00F53867"/>
    <w:rsid w:val="00F53A97"/>
    <w:rsid w:val="00F53E74"/>
    <w:rsid w:val="00F543FB"/>
    <w:rsid w:val="00F545B8"/>
    <w:rsid w:val="00F55D8F"/>
    <w:rsid w:val="00F560BD"/>
    <w:rsid w:val="00F56683"/>
    <w:rsid w:val="00F5700E"/>
    <w:rsid w:val="00F574BA"/>
    <w:rsid w:val="00F57A9F"/>
    <w:rsid w:val="00F57BDA"/>
    <w:rsid w:val="00F60C93"/>
    <w:rsid w:val="00F610B7"/>
    <w:rsid w:val="00F62457"/>
    <w:rsid w:val="00F6260E"/>
    <w:rsid w:val="00F62957"/>
    <w:rsid w:val="00F62A14"/>
    <w:rsid w:val="00F63A54"/>
    <w:rsid w:val="00F63DC3"/>
    <w:rsid w:val="00F640B4"/>
    <w:rsid w:val="00F64FDB"/>
    <w:rsid w:val="00F663AD"/>
    <w:rsid w:val="00F666A3"/>
    <w:rsid w:val="00F666DE"/>
    <w:rsid w:val="00F66B55"/>
    <w:rsid w:val="00F673CB"/>
    <w:rsid w:val="00F675FA"/>
    <w:rsid w:val="00F700E8"/>
    <w:rsid w:val="00F70D27"/>
    <w:rsid w:val="00F711D5"/>
    <w:rsid w:val="00F71657"/>
    <w:rsid w:val="00F71D53"/>
    <w:rsid w:val="00F7293C"/>
    <w:rsid w:val="00F73468"/>
    <w:rsid w:val="00F743D3"/>
    <w:rsid w:val="00F745F7"/>
    <w:rsid w:val="00F75009"/>
    <w:rsid w:val="00F75EAB"/>
    <w:rsid w:val="00F76471"/>
    <w:rsid w:val="00F76957"/>
    <w:rsid w:val="00F76C38"/>
    <w:rsid w:val="00F771B2"/>
    <w:rsid w:val="00F77248"/>
    <w:rsid w:val="00F77D0E"/>
    <w:rsid w:val="00F77DB3"/>
    <w:rsid w:val="00F8074F"/>
    <w:rsid w:val="00F81498"/>
    <w:rsid w:val="00F8170D"/>
    <w:rsid w:val="00F81909"/>
    <w:rsid w:val="00F822DB"/>
    <w:rsid w:val="00F8240F"/>
    <w:rsid w:val="00F8347A"/>
    <w:rsid w:val="00F8351E"/>
    <w:rsid w:val="00F83727"/>
    <w:rsid w:val="00F8459D"/>
    <w:rsid w:val="00F8493F"/>
    <w:rsid w:val="00F84AED"/>
    <w:rsid w:val="00F84FB1"/>
    <w:rsid w:val="00F85957"/>
    <w:rsid w:val="00F85B37"/>
    <w:rsid w:val="00F85B68"/>
    <w:rsid w:val="00F85C76"/>
    <w:rsid w:val="00F85EA9"/>
    <w:rsid w:val="00F8692D"/>
    <w:rsid w:val="00F86D0C"/>
    <w:rsid w:val="00F86F2D"/>
    <w:rsid w:val="00F8711C"/>
    <w:rsid w:val="00F8787D"/>
    <w:rsid w:val="00F87971"/>
    <w:rsid w:val="00F87CEA"/>
    <w:rsid w:val="00F903D0"/>
    <w:rsid w:val="00F90E0E"/>
    <w:rsid w:val="00F91672"/>
    <w:rsid w:val="00F91930"/>
    <w:rsid w:val="00F91B73"/>
    <w:rsid w:val="00F91F96"/>
    <w:rsid w:val="00F91FD0"/>
    <w:rsid w:val="00F942F5"/>
    <w:rsid w:val="00F95E78"/>
    <w:rsid w:val="00F969C6"/>
    <w:rsid w:val="00F96E69"/>
    <w:rsid w:val="00F96F51"/>
    <w:rsid w:val="00F970E0"/>
    <w:rsid w:val="00F976FF"/>
    <w:rsid w:val="00F97799"/>
    <w:rsid w:val="00F9783C"/>
    <w:rsid w:val="00F979AB"/>
    <w:rsid w:val="00FA046F"/>
    <w:rsid w:val="00FA078C"/>
    <w:rsid w:val="00FA091B"/>
    <w:rsid w:val="00FA0D66"/>
    <w:rsid w:val="00FA2038"/>
    <w:rsid w:val="00FA2C55"/>
    <w:rsid w:val="00FA3094"/>
    <w:rsid w:val="00FA3B23"/>
    <w:rsid w:val="00FA4465"/>
    <w:rsid w:val="00FA4DD6"/>
    <w:rsid w:val="00FA5031"/>
    <w:rsid w:val="00FA5992"/>
    <w:rsid w:val="00FA5A9B"/>
    <w:rsid w:val="00FA5B8A"/>
    <w:rsid w:val="00FA5FC5"/>
    <w:rsid w:val="00FA6182"/>
    <w:rsid w:val="00FA630D"/>
    <w:rsid w:val="00FA6654"/>
    <w:rsid w:val="00FA6DCE"/>
    <w:rsid w:val="00FA7190"/>
    <w:rsid w:val="00FA796D"/>
    <w:rsid w:val="00FA7A9A"/>
    <w:rsid w:val="00FA7C0A"/>
    <w:rsid w:val="00FA7F6E"/>
    <w:rsid w:val="00FB0C15"/>
    <w:rsid w:val="00FB1690"/>
    <w:rsid w:val="00FB2126"/>
    <w:rsid w:val="00FB22A9"/>
    <w:rsid w:val="00FB391F"/>
    <w:rsid w:val="00FB42C6"/>
    <w:rsid w:val="00FB452F"/>
    <w:rsid w:val="00FB4BE6"/>
    <w:rsid w:val="00FB5956"/>
    <w:rsid w:val="00FB5C89"/>
    <w:rsid w:val="00FB670F"/>
    <w:rsid w:val="00FB6826"/>
    <w:rsid w:val="00FB6A3C"/>
    <w:rsid w:val="00FB70F5"/>
    <w:rsid w:val="00FB79B9"/>
    <w:rsid w:val="00FB7C8D"/>
    <w:rsid w:val="00FC0C1F"/>
    <w:rsid w:val="00FC0CC3"/>
    <w:rsid w:val="00FC255F"/>
    <w:rsid w:val="00FC2C13"/>
    <w:rsid w:val="00FC2D42"/>
    <w:rsid w:val="00FC33BB"/>
    <w:rsid w:val="00FC37D4"/>
    <w:rsid w:val="00FC3B16"/>
    <w:rsid w:val="00FC3FBB"/>
    <w:rsid w:val="00FC4A82"/>
    <w:rsid w:val="00FC52D8"/>
    <w:rsid w:val="00FC53C4"/>
    <w:rsid w:val="00FC5673"/>
    <w:rsid w:val="00FC5E56"/>
    <w:rsid w:val="00FC5ED9"/>
    <w:rsid w:val="00FC6EB6"/>
    <w:rsid w:val="00FC7A62"/>
    <w:rsid w:val="00FD088D"/>
    <w:rsid w:val="00FD0BCE"/>
    <w:rsid w:val="00FD0E22"/>
    <w:rsid w:val="00FD1A50"/>
    <w:rsid w:val="00FD1AE4"/>
    <w:rsid w:val="00FD239F"/>
    <w:rsid w:val="00FD38AD"/>
    <w:rsid w:val="00FD3A13"/>
    <w:rsid w:val="00FD3C1C"/>
    <w:rsid w:val="00FD3C89"/>
    <w:rsid w:val="00FD448E"/>
    <w:rsid w:val="00FD48B9"/>
    <w:rsid w:val="00FD49E5"/>
    <w:rsid w:val="00FD50C7"/>
    <w:rsid w:val="00FD5378"/>
    <w:rsid w:val="00FD5383"/>
    <w:rsid w:val="00FD5B0F"/>
    <w:rsid w:val="00FD6007"/>
    <w:rsid w:val="00FD7F81"/>
    <w:rsid w:val="00FE0191"/>
    <w:rsid w:val="00FE1C73"/>
    <w:rsid w:val="00FE1D31"/>
    <w:rsid w:val="00FE2768"/>
    <w:rsid w:val="00FE30FC"/>
    <w:rsid w:val="00FE3D54"/>
    <w:rsid w:val="00FE43E4"/>
    <w:rsid w:val="00FE4E1B"/>
    <w:rsid w:val="00FE5C85"/>
    <w:rsid w:val="00FE6034"/>
    <w:rsid w:val="00FE634B"/>
    <w:rsid w:val="00FE6E0F"/>
    <w:rsid w:val="00FE788A"/>
    <w:rsid w:val="00FE7F09"/>
    <w:rsid w:val="00FF023A"/>
    <w:rsid w:val="00FF0604"/>
    <w:rsid w:val="00FF0D53"/>
    <w:rsid w:val="00FF0E54"/>
    <w:rsid w:val="00FF1211"/>
    <w:rsid w:val="00FF17DC"/>
    <w:rsid w:val="00FF1934"/>
    <w:rsid w:val="00FF2040"/>
    <w:rsid w:val="00FF21BF"/>
    <w:rsid w:val="00FF2FED"/>
    <w:rsid w:val="00FF37C6"/>
    <w:rsid w:val="00FF394F"/>
    <w:rsid w:val="00FF39D4"/>
    <w:rsid w:val="00FF3EDB"/>
    <w:rsid w:val="00FF43DC"/>
    <w:rsid w:val="00FF469D"/>
    <w:rsid w:val="00FF5718"/>
    <w:rsid w:val="00FF5749"/>
    <w:rsid w:val="00FF5986"/>
    <w:rsid w:val="00FF6743"/>
    <w:rsid w:val="00FF6E76"/>
    <w:rsid w:val="00FF72C7"/>
    <w:rsid w:val="00FF756A"/>
    <w:rsid w:val="00FF7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73A79"/>
  <w15:chartTrackingRefBased/>
  <w15:docId w15:val="{2A1A51D0-068C-46C4-95E8-E910ABD85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0"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MTL Normal"/>
    <w:qFormat/>
    <w:rsid w:val="00F86F2D"/>
    <w:pPr>
      <w:spacing w:after="240" w:line="276" w:lineRule="auto"/>
      <w:jc w:val="both"/>
    </w:pPr>
    <w:rPr>
      <w:rFonts w:ascii="Segoe UI" w:hAnsi="Segoe UI" w:cs="Courier New"/>
      <w:sz w:val="22"/>
      <w:szCs w:val="16"/>
    </w:rPr>
  </w:style>
  <w:style w:type="paragraph" w:styleId="Nadpis1">
    <w:name w:val="heading 1"/>
    <w:aliases w:val="MTL Nadpis 1"/>
    <w:basedOn w:val="Normln"/>
    <w:next w:val="Normln"/>
    <w:link w:val="Nadpis1Char"/>
    <w:qFormat/>
    <w:rsid w:val="00FD5B0F"/>
    <w:pPr>
      <w:keepNext/>
      <w:numPr>
        <w:numId w:val="12"/>
      </w:numPr>
      <w:spacing w:before="480" w:after="360" w:line="240" w:lineRule="auto"/>
      <w:jc w:val="left"/>
      <w:outlineLvl w:val="0"/>
    </w:pPr>
    <w:rPr>
      <w:b/>
      <w:bCs/>
      <w:caps/>
      <w:u w:val="single"/>
    </w:rPr>
  </w:style>
  <w:style w:type="paragraph" w:styleId="Nadpis2">
    <w:name w:val="heading 2"/>
    <w:aliases w:val="MTL Nadpis 2"/>
    <w:basedOn w:val="Normln"/>
    <w:next w:val="Normln"/>
    <w:link w:val="Nadpis2Char"/>
    <w:qFormat/>
    <w:rsid w:val="00070CC4"/>
    <w:pPr>
      <w:keepNext/>
      <w:numPr>
        <w:ilvl w:val="1"/>
        <w:numId w:val="12"/>
      </w:numPr>
      <w:spacing w:before="240"/>
      <w:jc w:val="left"/>
      <w:outlineLvl w:val="1"/>
    </w:pPr>
    <w:rPr>
      <w:b/>
      <w:bCs/>
      <w:szCs w:val="20"/>
    </w:rPr>
  </w:style>
  <w:style w:type="paragraph" w:styleId="Nadpis3">
    <w:name w:val="heading 3"/>
    <w:aliases w:val="MTL Nadpis 3"/>
    <w:basedOn w:val="Normln"/>
    <w:next w:val="Normln"/>
    <w:link w:val="Nadpis3Char"/>
    <w:qFormat/>
    <w:rsid w:val="00FD5B0F"/>
    <w:pPr>
      <w:keepNext/>
      <w:numPr>
        <w:ilvl w:val="2"/>
        <w:numId w:val="12"/>
      </w:numPr>
      <w:autoSpaceDE w:val="0"/>
      <w:autoSpaceDN w:val="0"/>
      <w:spacing w:before="120" w:after="120" w:line="240" w:lineRule="auto"/>
      <w:jc w:val="left"/>
      <w:outlineLvl w:val="2"/>
    </w:pPr>
    <w:rPr>
      <w:b/>
      <w:szCs w:val="28"/>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rsid w:val="00931F49"/>
    <w:pPr>
      <w:keepNext/>
      <w:numPr>
        <w:ilvl w:val="3"/>
        <w:numId w:val="12"/>
      </w:numPr>
      <w:spacing w:before="240"/>
      <w:outlineLvl w:val="3"/>
    </w:pPr>
    <w:rPr>
      <w:rFonts w:ascii="NimbusSanNovTEE" w:hAnsi="NimbusSanNovTEE"/>
      <w:b/>
      <w:lang w:val="en-GB"/>
    </w:rPr>
  </w:style>
  <w:style w:type="paragraph" w:styleId="Nadpis5">
    <w:name w:val="heading 5"/>
    <w:aliases w:val="H5,Level 3 - i"/>
    <w:basedOn w:val="Normln"/>
    <w:next w:val="Normln"/>
    <w:rsid w:val="00931F49"/>
    <w:pPr>
      <w:numPr>
        <w:ilvl w:val="4"/>
        <w:numId w:val="12"/>
      </w:numPr>
      <w:spacing w:before="240" w:after="60"/>
      <w:outlineLvl w:val="4"/>
    </w:pPr>
    <w:rPr>
      <w:rFonts w:ascii="Arial" w:hAnsi="Arial"/>
    </w:rPr>
  </w:style>
  <w:style w:type="paragraph" w:styleId="Nadpis6">
    <w:name w:val="heading 6"/>
    <w:aliases w:val="H6"/>
    <w:basedOn w:val="Normln"/>
    <w:next w:val="Normln"/>
    <w:link w:val="Nadpis6Char"/>
    <w:rsid w:val="00931F49"/>
    <w:pPr>
      <w:keepNext/>
      <w:numPr>
        <w:ilvl w:val="5"/>
        <w:numId w:val="12"/>
      </w:numPr>
      <w:outlineLvl w:val="5"/>
    </w:pPr>
    <w:rPr>
      <w:rFonts w:ascii="Times New Roman" w:hAnsi="Times New Roman"/>
      <w:sz w:val="28"/>
      <w:szCs w:val="20"/>
      <w:lang w:val="x-none" w:eastAsia="x-none"/>
    </w:rPr>
  </w:style>
  <w:style w:type="paragraph" w:styleId="Nadpis7">
    <w:name w:val="heading 7"/>
    <w:aliases w:val="H7"/>
    <w:basedOn w:val="Normln"/>
    <w:next w:val="Normln"/>
    <w:rsid w:val="00931F49"/>
    <w:pPr>
      <w:keepNext/>
      <w:numPr>
        <w:ilvl w:val="6"/>
        <w:numId w:val="12"/>
      </w:numPr>
      <w:outlineLvl w:val="6"/>
    </w:pPr>
    <w:rPr>
      <w:sz w:val="24"/>
    </w:rPr>
  </w:style>
  <w:style w:type="paragraph" w:styleId="Nadpis8">
    <w:name w:val="heading 8"/>
    <w:aliases w:val="MTL Podnadpis"/>
    <w:basedOn w:val="Normln"/>
    <w:next w:val="Normln"/>
    <w:link w:val="Nadpis8Char"/>
    <w:qFormat/>
    <w:rsid w:val="000953F6"/>
    <w:pPr>
      <w:keepNext/>
      <w:spacing w:before="320" w:after="360" w:line="240" w:lineRule="auto"/>
      <w:jc w:val="left"/>
      <w:outlineLvl w:val="7"/>
    </w:pPr>
    <w:rPr>
      <w:rFonts w:eastAsiaTheme="minorEastAsia" w:cstheme="minorBidi"/>
      <w:b/>
      <w:iCs/>
      <w:szCs w:val="24"/>
    </w:rPr>
  </w:style>
  <w:style w:type="paragraph" w:styleId="Nadpis9">
    <w:name w:val="heading 9"/>
    <w:aliases w:val="h9,heading9,H9,App Heading"/>
    <w:basedOn w:val="Normln"/>
    <w:next w:val="Normln"/>
    <w:rsid w:val="00931F49"/>
    <w:pPr>
      <w:keepNext/>
      <w:numPr>
        <w:ilvl w:val="8"/>
        <w:numId w:val="12"/>
      </w:numPr>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ubtitle2,Základní tZákladní text,Body Text"/>
    <w:basedOn w:val="Normln"/>
    <w:rsid w:val="00931F49"/>
    <w:rPr>
      <w:sz w:val="24"/>
    </w:rPr>
  </w:style>
  <w:style w:type="paragraph" w:customStyle="1" w:styleId="Zkladntext21">
    <w:name w:val="Základní text 21"/>
    <w:basedOn w:val="Normln"/>
    <w:rsid w:val="00931F49"/>
    <w:rPr>
      <w:sz w:val="24"/>
    </w:rPr>
  </w:style>
  <w:style w:type="paragraph" w:styleId="Zkladntextodsazen">
    <w:name w:val="Body Text Indent"/>
    <w:basedOn w:val="Normln"/>
    <w:link w:val="ZkladntextodsazenChar"/>
    <w:rsid w:val="00931F49"/>
    <w:pPr>
      <w:ind w:left="426"/>
    </w:pPr>
    <w:rPr>
      <w:rFonts w:ascii="Times New Roman" w:hAnsi="Times New Roman"/>
      <w:sz w:val="24"/>
      <w:szCs w:val="20"/>
      <w:lang w:val="x-none" w:eastAsia="x-none"/>
    </w:rPr>
  </w:style>
  <w:style w:type="paragraph" w:customStyle="1" w:styleId="dopis">
    <w:name w:val="dopis"/>
    <w:basedOn w:val="Normln"/>
    <w:rsid w:val="00931F49"/>
    <w:pPr>
      <w:ind w:firstLine="284"/>
    </w:pPr>
    <w:rPr>
      <w:rFonts w:ascii="Arial" w:hAnsi="Arial"/>
    </w:rPr>
  </w:style>
  <w:style w:type="character" w:styleId="Hypertextovodkaz">
    <w:name w:val="Hyperlink"/>
    <w:uiPriority w:val="99"/>
    <w:rsid w:val="00931F49"/>
    <w:rPr>
      <w:color w:val="0000FF"/>
      <w:u w:val="single"/>
    </w:rPr>
  </w:style>
  <w:style w:type="paragraph" w:styleId="Obsah1">
    <w:name w:val="toc 1"/>
    <w:basedOn w:val="Normln"/>
    <w:next w:val="Normln"/>
    <w:autoRedefine/>
    <w:uiPriority w:val="39"/>
    <w:rsid w:val="00CA5AC3"/>
    <w:pPr>
      <w:tabs>
        <w:tab w:val="left" w:pos="426"/>
        <w:tab w:val="right" w:leader="dot" w:pos="9060"/>
      </w:tabs>
      <w:spacing w:before="240" w:line="240" w:lineRule="auto"/>
    </w:pPr>
    <w:rPr>
      <w:b/>
      <w:bCs/>
      <w:caps/>
      <w:szCs w:val="24"/>
    </w:rPr>
  </w:style>
  <w:style w:type="paragraph" w:styleId="Zpat">
    <w:name w:val="footer"/>
    <w:basedOn w:val="Normln"/>
    <w:rsid w:val="00931F49"/>
    <w:pPr>
      <w:tabs>
        <w:tab w:val="center" w:pos="4536"/>
        <w:tab w:val="right" w:pos="9072"/>
      </w:tabs>
    </w:pPr>
  </w:style>
  <w:style w:type="character" w:styleId="slostrnky">
    <w:name w:val="page number"/>
    <w:basedOn w:val="Standardnpsmoodstavce"/>
    <w:rsid w:val="00931F49"/>
  </w:style>
  <w:style w:type="character" w:styleId="Odkaznakoment">
    <w:name w:val="annotation reference"/>
    <w:unhideWhenUsed/>
    <w:rsid w:val="00931F49"/>
    <w:rPr>
      <w:sz w:val="16"/>
      <w:szCs w:val="16"/>
    </w:rPr>
  </w:style>
  <w:style w:type="paragraph" w:styleId="Textkomente">
    <w:name w:val="annotation text"/>
    <w:basedOn w:val="Normln"/>
    <w:link w:val="TextkomenteChar1"/>
    <w:uiPriority w:val="99"/>
    <w:unhideWhenUsed/>
    <w:qFormat/>
    <w:rsid w:val="00931F49"/>
  </w:style>
  <w:style w:type="character" w:customStyle="1" w:styleId="TextkomenteChar">
    <w:name w:val="Text komentáře Char"/>
    <w:basedOn w:val="Standardnpsmoodstavce"/>
    <w:rsid w:val="00931F49"/>
  </w:style>
  <w:style w:type="paragraph" w:styleId="Pedmtkomente">
    <w:name w:val="annotation subject"/>
    <w:basedOn w:val="Textkomente"/>
    <w:next w:val="Textkomente"/>
    <w:uiPriority w:val="99"/>
    <w:semiHidden/>
    <w:unhideWhenUsed/>
    <w:rsid w:val="00931F49"/>
    <w:rPr>
      <w:b/>
      <w:bCs/>
    </w:rPr>
  </w:style>
  <w:style w:type="character" w:customStyle="1" w:styleId="PedmtkomenteChar">
    <w:name w:val="Předmět komentáře Char"/>
    <w:uiPriority w:val="99"/>
    <w:semiHidden/>
    <w:rsid w:val="00931F49"/>
    <w:rPr>
      <w:b/>
      <w:bCs/>
    </w:rPr>
  </w:style>
  <w:style w:type="paragraph" w:styleId="Textbubliny">
    <w:name w:val="Balloon Text"/>
    <w:basedOn w:val="Normln"/>
    <w:unhideWhenUsed/>
    <w:rsid w:val="00931F49"/>
    <w:rPr>
      <w:rFonts w:ascii="Tahoma" w:hAnsi="Tahoma" w:cs="Tahoma"/>
      <w:sz w:val="16"/>
    </w:rPr>
  </w:style>
  <w:style w:type="character" w:customStyle="1" w:styleId="TextbublinyChar">
    <w:name w:val="Text bubliny Char"/>
    <w:rsid w:val="00931F49"/>
    <w:rPr>
      <w:rFonts w:ascii="Tahoma" w:hAnsi="Tahoma" w:cs="Tahoma"/>
      <w:sz w:val="16"/>
      <w:szCs w:val="16"/>
    </w:rPr>
  </w:style>
  <w:style w:type="paragraph" w:styleId="Zhlav">
    <w:name w:val="header"/>
    <w:aliases w:val="záhlaví"/>
    <w:basedOn w:val="Normln"/>
    <w:uiPriority w:val="99"/>
    <w:unhideWhenUsed/>
    <w:rsid w:val="00931F49"/>
    <w:pPr>
      <w:tabs>
        <w:tab w:val="center" w:pos="4536"/>
        <w:tab w:val="right" w:pos="9072"/>
      </w:tabs>
    </w:pPr>
  </w:style>
  <w:style w:type="character" w:customStyle="1" w:styleId="ZhlavChar">
    <w:name w:val="Záhlaví Char"/>
    <w:basedOn w:val="Standardnpsmoodstavce"/>
    <w:rsid w:val="00931F49"/>
  </w:style>
  <w:style w:type="character" w:customStyle="1" w:styleId="ZpatChar">
    <w:name w:val="Zápatí Char"/>
    <w:basedOn w:val="Standardnpsmoodstavce"/>
    <w:rsid w:val="00931F49"/>
  </w:style>
  <w:style w:type="paragraph" w:styleId="Zkladntext2">
    <w:name w:val="Body Text 2"/>
    <w:basedOn w:val="Normln"/>
    <w:unhideWhenUsed/>
    <w:rsid w:val="00931F49"/>
    <w:pPr>
      <w:spacing w:after="120" w:line="480" w:lineRule="auto"/>
    </w:pPr>
  </w:style>
  <w:style w:type="character" w:customStyle="1" w:styleId="Zkladntext2Char">
    <w:name w:val="Základní text 2 Char"/>
    <w:basedOn w:val="Standardnpsmoodstavce"/>
    <w:rsid w:val="00931F49"/>
  </w:style>
  <w:style w:type="paragraph" w:customStyle="1" w:styleId="Styl2">
    <w:name w:val="Styl2"/>
    <w:basedOn w:val="Normln"/>
    <w:rsid w:val="00931F49"/>
    <w:pPr>
      <w:numPr>
        <w:numId w:val="1"/>
      </w:numPr>
      <w:spacing w:before="120"/>
    </w:pPr>
    <w:rPr>
      <w:b/>
      <w:bCs/>
      <w:sz w:val="28"/>
      <w:szCs w:val="24"/>
    </w:rPr>
  </w:style>
  <w:style w:type="paragraph" w:customStyle="1" w:styleId="Styl3">
    <w:name w:val="Styl3"/>
    <w:basedOn w:val="Normln"/>
    <w:rsid w:val="00931F49"/>
    <w:pPr>
      <w:numPr>
        <w:ilvl w:val="1"/>
        <w:numId w:val="1"/>
      </w:numPr>
      <w:spacing w:before="120"/>
    </w:pPr>
    <w:rPr>
      <w:b/>
      <w:bCs/>
      <w:sz w:val="24"/>
      <w:szCs w:val="24"/>
    </w:rPr>
  </w:style>
  <w:style w:type="paragraph" w:customStyle="1" w:styleId="Tabulka">
    <w:name w:val="Tabulka"/>
    <w:basedOn w:val="Normln"/>
    <w:autoRedefine/>
    <w:rsid w:val="000A0F78"/>
    <w:rPr>
      <w:rFonts w:ascii="Palatino Linotype" w:hAnsi="Palatino Linotype" w:cs="Arial"/>
    </w:rPr>
  </w:style>
  <w:style w:type="paragraph" w:customStyle="1" w:styleId="Odstavecseseznamem1">
    <w:name w:val="Odstavec se seznamem1"/>
    <w:basedOn w:val="Normln"/>
    <w:rsid w:val="00931F49"/>
    <w:pPr>
      <w:spacing w:before="120" w:after="120"/>
      <w:ind w:left="720"/>
      <w:contextualSpacing/>
    </w:pPr>
    <w:rPr>
      <w:noProof/>
      <w:color w:val="595959"/>
      <w:lang w:eastAsia="en-US" w:bidi="en-US"/>
    </w:rPr>
  </w:style>
  <w:style w:type="paragraph" w:styleId="Revize">
    <w:name w:val="Revision"/>
    <w:hidden/>
    <w:uiPriority w:val="99"/>
    <w:semiHidden/>
    <w:rsid w:val="00931F49"/>
  </w:style>
  <w:style w:type="paragraph" w:customStyle="1" w:styleId="listsmall">
    <w:name w:val="list_small"/>
    <w:basedOn w:val="Normln"/>
    <w:rsid w:val="00931F49"/>
    <w:pPr>
      <w:numPr>
        <w:numId w:val="2"/>
      </w:numPr>
    </w:pPr>
    <w:rPr>
      <w:rFonts w:ascii="Arial" w:hAnsi="Arial"/>
      <w:szCs w:val="24"/>
    </w:rPr>
  </w:style>
  <w:style w:type="paragraph" w:styleId="Rejstk1">
    <w:name w:val="index 1"/>
    <w:basedOn w:val="Normln"/>
    <w:next w:val="Normln"/>
    <w:autoRedefine/>
    <w:semiHidden/>
    <w:rsid w:val="00931F49"/>
    <w:pPr>
      <w:ind w:left="200" w:hanging="200"/>
    </w:pPr>
    <w:rPr>
      <w:rFonts w:ascii="Arial" w:hAnsi="Arial"/>
    </w:rPr>
  </w:style>
  <w:style w:type="paragraph" w:customStyle="1" w:styleId="Style13">
    <w:name w:val="Style 13"/>
    <w:basedOn w:val="Normln"/>
    <w:rsid w:val="00931F49"/>
    <w:pPr>
      <w:widowControl w:val="0"/>
      <w:autoSpaceDE w:val="0"/>
      <w:autoSpaceDN w:val="0"/>
      <w:ind w:right="72"/>
    </w:pPr>
    <w:rPr>
      <w:rFonts w:ascii="Courier New" w:hAnsi="Courier New"/>
    </w:rPr>
  </w:style>
  <w:style w:type="character" w:customStyle="1" w:styleId="CharacterStyle2">
    <w:name w:val="Character Style 2"/>
    <w:rsid w:val="00931F49"/>
    <w:rPr>
      <w:rFonts w:ascii="Courier New" w:hAnsi="Courier New"/>
      <w:sz w:val="20"/>
    </w:rPr>
  </w:style>
  <w:style w:type="paragraph" w:customStyle="1" w:styleId="Style3">
    <w:name w:val="Style 3"/>
    <w:basedOn w:val="Normln"/>
    <w:rsid w:val="00931F49"/>
    <w:pPr>
      <w:widowControl w:val="0"/>
      <w:autoSpaceDE w:val="0"/>
      <w:autoSpaceDN w:val="0"/>
      <w:spacing w:before="144" w:line="182" w:lineRule="auto"/>
      <w:ind w:left="216"/>
    </w:pPr>
    <w:rPr>
      <w:rFonts w:ascii="Courier New" w:hAnsi="Courier New"/>
    </w:rPr>
  </w:style>
  <w:style w:type="paragraph" w:customStyle="1" w:styleId="Rozvrendokumentu">
    <w:name w:val="Rozvržení dokumentu"/>
    <w:basedOn w:val="Normln"/>
    <w:semiHidden/>
    <w:rsid w:val="00931F49"/>
    <w:pPr>
      <w:shd w:val="clear" w:color="auto" w:fill="000080"/>
    </w:pPr>
    <w:rPr>
      <w:rFonts w:ascii="Tahoma" w:hAnsi="Tahoma" w:cs="Tahoma"/>
    </w:rPr>
  </w:style>
  <w:style w:type="paragraph" w:styleId="Odstavecseseznamem">
    <w:name w:val="List Paragraph"/>
    <w:aliases w:val="Odstavec_muj,Nad,List Paragraph,Odstavec cíl se seznamem,Odstavec se seznamem5,Odrážky,Obrázek,_Odstavec se seznamem,Seznam - odrážky,Reference List,Odstavec c’l se seznamem,Odr‡_ky,Odstavec se seznamem a odrážkou"/>
    <w:basedOn w:val="Normln"/>
    <w:link w:val="OdstavecseseznamemChar"/>
    <w:qFormat/>
    <w:rsid w:val="00931F49"/>
    <w:pPr>
      <w:ind w:left="720"/>
      <w:contextualSpacing/>
    </w:pPr>
  </w:style>
  <w:style w:type="paragraph" w:styleId="Obsah2">
    <w:name w:val="toc 2"/>
    <w:basedOn w:val="Normln"/>
    <w:next w:val="Normln"/>
    <w:autoRedefine/>
    <w:semiHidden/>
    <w:unhideWhenUsed/>
    <w:rsid w:val="00931F49"/>
    <w:rPr>
      <w:b/>
      <w:bCs/>
      <w:smallCaps/>
    </w:rPr>
  </w:style>
  <w:style w:type="paragraph" w:styleId="Obsah3">
    <w:name w:val="toc 3"/>
    <w:basedOn w:val="Normln"/>
    <w:next w:val="Normln"/>
    <w:autoRedefine/>
    <w:semiHidden/>
    <w:unhideWhenUsed/>
    <w:rsid w:val="00931F49"/>
    <w:rPr>
      <w:smallCaps/>
    </w:rPr>
  </w:style>
  <w:style w:type="paragraph" w:styleId="Obsah4">
    <w:name w:val="toc 4"/>
    <w:basedOn w:val="Normln"/>
    <w:next w:val="Normln"/>
    <w:autoRedefine/>
    <w:semiHidden/>
    <w:unhideWhenUsed/>
    <w:rsid w:val="00931F49"/>
  </w:style>
  <w:style w:type="paragraph" w:styleId="Obsah5">
    <w:name w:val="toc 5"/>
    <w:basedOn w:val="Normln"/>
    <w:next w:val="Normln"/>
    <w:autoRedefine/>
    <w:semiHidden/>
    <w:unhideWhenUsed/>
    <w:rsid w:val="00931F49"/>
  </w:style>
  <w:style w:type="paragraph" w:styleId="Obsah6">
    <w:name w:val="toc 6"/>
    <w:basedOn w:val="Normln"/>
    <w:next w:val="Normln"/>
    <w:autoRedefine/>
    <w:semiHidden/>
    <w:unhideWhenUsed/>
    <w:rsid w:val="00931F49"/>
  </w:style>
  <w:style w:type="paragraph" w:styleId="Obsah7">
    <w:name w:val="toc 7"/>
    <w:basedOn w:val="Normln"/>
    <w:next w:val="Normln"/>
    <w:autoRedefine/>
    <w:semiHidden/>
    <w:unhideWhenUsed/>
    <w:rsid w:val="00931F49"/>
  </w:style>
  <w:style w:type="paragraph" w:styleId="Obsah8">
    <w:name w:val="toc 8"/>
    <w:basedOn w:val="Normln"/>
    <w:next w:val="Normln"/>
    <w:autoRedefine/>
    <w:semiHidden/>
    <w:unhideWhenUsed/>
    <w:rsid w:val="00931F49"/>
  </w:style>
  <w:style w:type="paragraph" w:styleId="Obsah9">
    <w:name w:val="toc 9"/>
    <w:basedOn w:val="Normln"/>
    <w:next w:val="Normln"/>
    <w:autoRedefine/>
    <w:semiHidden/>
    <w:unhideWhenUsed/>
    <w:rsid w:val="00931F49"/>
  </w:style>
  <w:style w:type="paragraph" w:styleId="Nadpisobsahu">
    <w:name w:val="TOC Heading"/>
    <w:basedOn w:val="Nadpis1"/>
    <w:next w:val="Normln"/>
    <w:uiPriority w:val="39"/>
    <w:semiHidden/>
    <w:unhideWhenUsed/>
    <w:qFormat/>
    <w:rsid w:val="00931F49"/>
    <w:pPr>
      <w:keepLines/>
      <w:spacing w:before="240" w:after="0" w:line="276" w:lineRule="auto"/>
      <w:jc w:val="both"/>
      <w:outlineLvl w:val="9"/>
    </w:pPr>
    <w:rPr>
      <w:rFonts w:asciiTheme="majorHAnsi" w:eastAsiaTheme="majorEastAsia" w:hAnsiTheme="majorHAnsi" w:cstheme="majorBidi"/>
      <w:b w:val="0"/>
      <w:bCs w:val="0"/>
      <w:color w:val="2F5496" w:themeColor="accent1" w:themeShade="BF"/>
      <w:sz w:val="32"/>
      <w:szCs w:val="32"/>
      <w:u w:val="none"/>
    </w:rPr>
  </w:style>
  <w:style w:type="character" w:customStyle="1" w:styleId="Nadpis4Char">
    <w:name w:val="Nadpis 4 Char"/>
    <w:rsid w:val="00931F49"/>
    <w:rPr>
      <w:rFonts w:ascii="NimbusSanNovTEE" w:hAnsi="NimbusSanNovTEE"/>
      <w:b/>
      <w:sz w:val="22"/>
      <w:lang w:val="en-GB"/>
    </w:rPr>
  </w:style>
  <w:style w:type="character" w:customStyle="1" w:styleId="Nadpis5Char">
    <w:name w:val="Nadpis 5 Char"/>
    <w:rsid w:val="00931F49"/>
    <w:rPr>
      <w:rFonts w:ascii="Arial" w:hAnsi="Arial"/>
      <w:sz w:val="22"/>
    </w:rPr>
  </w:style>
  <w:style w:type="paragraph" w:customStyle="1" w:styleId="ListParagraph1">
    <w:name w:val="List Paragraph1"/>
    <w:basedOn w:val="Normln"/>
    <w:rsid w:val="00931F49"/>
    <w:pPr>
      <w:numPr>
        <w:ilvl w:val="1"/>
      </w:numPr>
      <w:tabs>
        <w:tab w:val="num" w:pos="0"/>
      </w:tabs>
      <w:spacing w:before="120" w:after="120"/>
      <w:contextualSpacing/>
    </w:pPr>
    <w:rPr>
      <w:noProof/>
      <w:color w:val="595959"/>
      <w:lang w:eastAsia="en-US" w:bidi="en-US"/>
    </w:rPr>
  </w:style>
  <w:style w:type="character" w:customStyle="1" w:styleId="platne1">
    <w:name w:val="platne1"/>
    <w:basedOn w:val="Standardnpsmoodstavce"/>
    <w:rsid w:val="00931F49"/>
  </w:style>
  <w:style w:type="character" w:customStyle="1" w:styleId="Nadpis2Char">
    <w:name w:val="Nadpis 2 Char"/>
    <w:aliases w:val="MTL Nadpis 2 Char"/>
    <w:basedOn w:val="Standardnpsmoodstavce"/>
    <w:link w:val="Nadpis2"/>
    <w:rsid w:val="00070CC4"/>
    <w:rPr>
      <w:rFonts w:ascii="Segoe UI" w:hAnsi="Segoe UI" w:cs="Courier New"/>
      <w:b/>
      <w:bCs/>
      <w:sz w:val="22"/>
    </w:rPr>
  </w:style>
  <w:style w:type="paragraph" w:customStyle="1" w:styleId="Textodstavce">
    <w:name w:val="Text odstavce"/>
    <w:basedOn w:val="Normln"/>
    <w:rsid w:val="00931F49"/>
    <w:pPr>
      <w:tabs>
        <w:tab w:val="left" w:pos="851"/>
      </w:tabs>
      <w:spacing w:before="120" w:after="120"/>
      <w:outlineLvl w:val="6"/>
    </w:pPr>
    <w:rPr>
      <w:rFonts w:ascii="Verdana" w:hAnsi="Verdana"/>
    </w:rPr>
  </w:style>
  <w:style w:type="paragraph" w:customStyle="1" w:styleId="Textbodu">
    <w:name w:val="Text bodu"/>
    <w:basedOn w:val="Normln"/>
    <w:rsid w:val="00931F49"/>
    <w:pPr>
      <w:outlineLvl w:val="8"/>
    </w:pPr>
    <w:rPr>
      <w:rFonts w:ascii="Verdana" w:hAnsi="Verdana"/>
    </w:rPr>
  </w:style>
  <w:style w:type="paragraph" w:customStyle="1" w:styleId="Textpsmene">
    <w:name w:val="Text písmene"/>
    <w:basedOn w:val="Normln"/>
    <w:rsid w:val="00931F49"/>
    <w:pPr>
      <w:outlineLvl w:val="7"/>
    </w:pPr>
    <w:rPr>
      <w:rFonts w:ascii="Verdana" w:hAnsi="Verdana"/>
    </w:rPr>
  </w:style>
  <w:style w:type="paragraph" w:styleId="Zkladntextodsazen2">
    <w:name w:val="Body Text Indent 2"/>
    <w:basedOn w:val="Normln"/>
    <w:unhideWhenUsed/>
    <w:rsid w:val="00931F49"/>
    <w:pPr>
      <w:spacing w:after="120" w:line="480" w:lineRule="auto"/>
      <w:ind w:left="283"/>
    </w:pPr>
  </w:style>
  <w:style w:type="character" w:customStyle="1" w:styleId="Zkladntextodsazen2Char">
    <w:name w:val="Základní text odsazený 2 Char"/>
    <w:basedOn w:val="Standardnpsmoodstavce"/>
    <w:rsid w:val="00931F49"/>
  </w:style>
  <w:style w:type="paragraph" w:styleId="Prosttext">
    <w:name w:val="Plain Text"/>
    <w:basedOn w:val="Normln"/>
    <w:uiPriority w:val="99"/>
    <w:unhideWhenUsed/>
    <w:rsid w:val="00931F49"/>
    <w:rPr>
      <w:rFonts w:ascii="Consolas" w:eastAsia="Calibri" w:hAnsi="Consolas"/>
      <w:sz w:val="21"/>
      <w:szCs w:val="21"/>
      <w:lang w:eastAsia="en-US"/>
    </w:rPr>
  </w:style>
  <w:style w:type="character" w:customStyle="1" w:styleId="ProsttextChar">
    <w:name w:val="Prostý text Char"/>
    <w:uiPriority w:val="99"/>
    <w:rsid w:val="00931F49"/>
    <w:rPr>
      <w:rFonts w:ascii="Consolas" w:eastAsia="Calibri" w:hAnsi="Consolas"/>
      <w:sz w:val="21"/>
      <w:szCs w:val="21"/>
      <w:lang w:eastAsia="en-US"/>
    </w:rPr>
  </w:style>
  <w:style w:type="paragraph" w:customStyle="1" w:styleId="1GleissUeberschriftA">
    <w:name w:val="1. Gleiss Ueberschrift A."/>
    <w:basedOn w:val="Normln"/>
    <w:next w:val="Normln"/>
    <w:rsid w:val="00931F49"/>
    <w:pPr>
      <w:keepNext/>
      <w:tabs>
        <w:tab w:val="num" w:pos="567"/>
      </w:tabs>
      <w:spacing w:before="720" w:after="360" w:line="340" w:lineRule="atLeast"/>
      <w:ind w:left="567" w:hanging="567"/>
      <w:jc w:val="center"/>
      <w:outlineLvl w:val="0"/>
    </w:pPr>
    <w:rPr>
      <w:b/>
      <w:sz w:val="24"/>
      <w:lang w:eastAsia="de-DE"/>
    </w:rPr>
  </w:style>
  <w:style w:type="paragraph" w:customStyle="1" w:styleId="2GleissUeberschriftI">
    <w:name w:val="2. Gleiss Ueberschrift I."/>
    <w:basedOn w:val="Normln"/>
    <w:next w:val="Normln"/>
    <w:rsid w:val="00931F49"/>
    <w:pPr>
      <w:keepNext/>
      <w:tabs>
        <w:tab w:val="num" w:pos="567"/>
      </w:tabs>
      <w:spacing w:before="480" w:line="340" w:lineRule="atLeast"/>
      <w:ind w:left="567" w:hanging="567"/>
      <w:outlineLvl w:val="1"/>
    </w:pPr>
    <w:rPr>
      <w:b/>
      <w:sz w:val="24"/>
      <w:lang w:eastAsia="de-DE"/>
    </w:rPr>
  </w:style>
  <w:style w:type="paragraph" w:customStyle="1" w:styleId="3GleissUeberschrift1">
    <w:name w:val="3. Gleiss Ueberschrift 1."/>
    <w:basedOn w:val="Normln"/>
    <w:next w:val="Normln"/>
    <w:rsid w:val="00931F49"/>
    <w:pPr>
      <w:keepNext/>
      <w:tabs>
        <w:tab w:val="num" w:pos="567"/>
      </w:tabs>
      <w:spacing w:before="240" w:line="340" w:lineRule="atLeast"/>
      <w:ind w:left="567" w:hanging="567"/>
      <w:outlineLvl w:val="2"/>
    </w:pPr>
    <w:rPr>
      <w:b/>
      <w:sz w:val="24"/>
      <w:lang w:eastAsia="de-DE"/>
    </w:rPr>
  </w:style>
  <w:style w:type="paragraph" w:customStyle="1" w:styleId="4GleissUeberschrift11">
    <w:name w:val="4. Gleiss Ueberschrift 1.1"/>
    <w:basedOn w:val="Normln"/>
    <w:next w:val="Normln"/>
    <w:rsid w:val="00931F49"/>
    <w:pPr>
      <w:keepNext/>
      <w:tabs>
        <w:tab w:val="num" w:pos="567"/>
      </w:tabs>
      <w:spacing w:before="120" w:line="340" w:lineRule="atLeast"/>
      <w:ind w:left="567" w:hanging="567"/>
      <w:outlineLvl w:val="3"/>
    </w:pPr>
    <w:rPr>
      <w:sz w:val="24"/>
      <w:lang w:eastAsia="de-DE"/>
    </w:rPr>
  </w:style>
  <w:style w:type="paragraph" w:customStyle="1" w:styleId="5GleissUeberschrifta">
    <w:name w:val="5. Gleiss Ueberschrift a."/>
    <w:basedOn w:val="Normln"/>
    <w:next w:val="Normln"/>
    <w:rsid w:val="00931F49"/>
    <w:pPr>
      <w:keepNext/>
      <w:tabs>
        <w:tab w:val="num" w:pos="1134"/>
      </w:tabs>
      <w:spacing w:before="120" w:line="340" w:lineRule="atLeast"/>
      <w:ind w:left="1134" w:hanging="567"/>
      <w:outlineLvl w:val="4"/>
    </w:pPr>
    <w:rPr>
      <w:sz w:val="24"/>
      <w:lang w:eastAsia="de-DE"/>
    </w:rPr>
  </w:style>
  <w:style w:type="paragraph" w:customStyle="1" w:styleId="6GleissUeberschriftaa">
    <w:name w:val="6. Gleiss Ueberschrift aa."/>
    <w:basedOn w:val="Normln"/>
    <w:next w:val="Normln"/>
    <w:rsid w:val="00931F49"/>
    <w:pPr>
      <w:keepNext/>
      <w:tabs>
        <w:tab w:val="num" w:pos="1701"/>
      </w:tabs>
      <w:spacing w:line="340" w:lineRule="atLeast"/>
      <w:ind w:left="1701" w:hanging="567"/>
      <w:outlineLvl w:val="5"/>
    </w:pPr>
    <w:rPr>
      <w:sz w:val="24"/>
      <w:lang w:eastAsia="de-DE"/>
    </w:rPr>
  </w:style>
  <w:style w:type="paragraph" w:customStyle="1" w:styleId="7GleissUeberschrift1">
    <w:name w:val="7. Gleiss Ueberschrift (1)"/>
    <w:basedOn w:val="Normln"/>
    <w:next w:val="Normln"/>
    <w:rsid w:val="00931F49"/>
    <w:pPr>
      <w:keepNext/>
      <w:tabs>
        <w:tab w:val="num" w:pos="2268"/>
      </w:tabs>
      <w:spacing w:line="340" w:lineRule="atLeast"/>
      <w:ind w:left="2268" w:hanging="567"/>
      <w:outlineLvl w:val="6"/>
    </w:pPr>
    <w:rPr>
      <w:sz w:val="24"/>
      <w:lang w:eastAsia="de-DE"/>
    </w:rPr>
  </w:style>
  <w:style w:type="paragraph" w:customStyle="1" w:styleId="8GleissUeberschrifta">
    <w:name w:val="8. Gleiss Ueberschrift (a)"/>
    <w:basedOn w:val="Normln"/>
    <w:next w:val="Normln"/>
    <w:rsid w:val="00931F49"/>
    <w:pPr>
      <w:keepNext/>
      <w:tabs>
        <w:tab w:val="num" w:pos="2835"/>
      </w:tabs>
      <w:spacing w:line="340" w:lineRule="atLeast"/>
      <w:ind w:left="2835" w:hanging="567"/>
      <w:outlineLvl w:val="7"/>
    </w:pPr>
    <w:rPr>
      <w:sz w:val="24"/>
      <w:lang w:eastAsia="de-DE"/>
    </w:rPr>
  </w:style>
  <w:style w:type="paragraph" w:customStyle="1" w:styleId="9GleissUeberschriftaa">
    <w:name w:val="9. Gleiss Ueberschrift (aa)"/>
    <w:basedOn w:val="Normln"/>
    <w:next w:val="Normln"/>
    <w:rsid w:val="00931F49"/>
    <w:pPr>
      <w:keepNext/>
      <w:tabs>
        <w:tab w:val="num" w:pos="3402"/>
      </w:tabs>
      <w:spacing w:line="340" w:lineRule="atLeast"/>
      <w:ind w:left="3402" w:hanging="567"/>
      <w:outlineLvl w:val="8"/>
    </w:pPr>
    <w:rPr>
      <w:sz w:val="24"/>
      <w:lang w:eastAsia="de-DE"/>
    </w:rPr>
  </w:style>
  <w:style w:type="character" w:styleId="Siln">
    <w:name w:val="Strong"/>
    <w:uiPriority w:val="22"/>
    <w:qFormat/>
    <w:rsid w:val="00931F49"/>
    <w:rPr>
      <w:b/>
      <w:bCs/>
    </w:rPr>
  </w:style>
  <w:style w:type="paragraph" w:customStyle="1" w:styleId="Odrky1">
    <w:name w:val="Odrážky 1"/>
    <w:basedOn w:val="Zkladntext"/>
    <w:rsid w:val="00931F49"/>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semiHidden/>
    <w:unhideWhenUsed/>
    <w:qFormat/>
    <w:rsid w:val="00931F49"/>
    <w:pPr>
      <w:spacing w:after="200" w:line="240" w:lineRule="auto"/>
    </w:pPr>
    <w:rPr>
      <w:i/>
      <w:iCs/>
      <w:color w:val="44546A" w:themeColor="text2"/>
      <w:sz w:val="18"/>
      <w:szCs w:val="18"/>
    </w:rPr>
  </w:style>
  <w:style w:type="paragraph" w:customStyle="1" w:styleId="StylTitulekZarovnatdobloku">
    <w:name w:val="Styl Titulek + Zarovnat do bloku"/>
    <w:basedOn w:val="Titulek"/>
    <w:rsid w:val="00931F49"/>
  </w:style>
  <w:style w:type="paragraph" w:customStyle="1" w:styleId="ACNormln">
    <w:name w:val="AC Normální"/>
    <w:basedOn w:val="Normln"/>
    <w:rsid w:val="00931F49"/>
    <w:pPr>
      <w:widowControl w:val="0"/>
      <w:spacing w:before="60" w:after="60" w:line="288" w:lineRule="auto"/>
    </w:pPr>
    <w:rPr>
      <w:rFonts w:ascii="Tahoma" w:hAnsi="Tahoma" w:cs="Tahoma"/>
      <w:color w:val="000000"/>
    </w:rPr>
  </w:style>
  <w:style w:type="character" w:customStyle="1" w:styleId="ACNormlnChar">
    <w:name w:val="AC Normální Char"/>
    <w:locked/>
    <w:rsid w:val="00931F49"/>
    <w:rPr>
      <w:rFonts w:ascii="Tahoma" w:hAnsi="Tahoma" w:cs="Tahoma"/>
      <w:color w:val="000000"/>
      <w:sz w:val="22"/>
      <w:szCs w:val="22"/>
    </w:rPr>
  </w:style>
  <w:style w:type="paragraph" w:customStyle="1" w:styleId="xl38">
    <w:name w:val="xl38"/>
    <w:basedOn w:val="Normln"/>
    <w:rsid w:val="00931F49"/>
    <w:pPr>
      <w:pBdr>
        <w:left w:val="single" w:sz="4" w:space="0" w:color="auto"/>
        <w:bottom w:val="single" w:sz="8" w:space="0" w:color="auto"/>
      </w:pBdr>
      <w:spacing w:before="100" w:beforeAutospacing="1" w:after="100" w:afterAutospacing="1"/>
      <w:textAlignment w:val="center"/>
    </w:pPr>
  </w:style>
  <w:style w:type="paragraph" w:customStyle="1" w:styleId="CharCharCharCharCharChar">
    <w:name w:val="Char Char Char Char Char Char"/>
    <w:basedOn w:val="Normln"/>
    <w:rsid w:val="00931F49"/>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931F49"/>
    <w:pPr>
      <w:spacing w:after="160" w:line="240" w:lineRule="exact"/>
    </w:pPr>
    <w:rPr>
      <w:rFonts w:ascii="Arial" w:hAnsi="Arial"/>
      <w:lang w:val="en-US" w:eastAsia="en-US"/>
    </w:rPr>
  </w:style>
  <w:style w:type="paragraph" w:customStyle="1" w:styleId="Smlouva-slo">
    <w:name w:val="Smlouva-číslo"/>
    <w:basedOn w:val="Normln"/>
    <w:rsid w:val="00931F49"/>
    <w:pPr>
      <w:widowControl w:val="0"/>
      <w:spacing w:before="120" w:line="240" w:lineRule="atLeast"/>
    </w:pPr>
    <w:rPr>
      <w:snapToGrid w:val="0"/>
      <w:sz w:val="24"/>
    </w:rPr>
  </w:style>
  <w:style w:type="paragraph" w:customStyle="1" w:styleId="OdstavecSmlouvy">
    <w:name w:val="OdstavecSmlouvy"/>
    <w:basedOn w:val="Normln"/>
    <w:rsid w:val="00931F49"/>
    <w:pPr>
      <w:keepLines/>
      <w:numPr>
        <w:numId w:val="3"/>
      </w:numPr>
      <w:tabs>
        <w:tab w:val="left" w:pos="426"/>
        <w:tab w:val="left" w:pos="1701"/>
      </w:tabs>
      <w:spacing w:after="120"/>
    </w:pPr>
    <w:rPr>
      <w:sz w:val="24"/>
    </w:rPr>
  </w:style>
  <w:style w:type="paragraph" w:customStyle="1" w:styleId="Default">
    <w:name w:val="Default"/>
    <w:rsid w:val="00931F49"/>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MTL Nadpis 3 Char"/>
    <w:link w:val="Nadpis3"/>
    <w:rsid w:val="00FD5B0F"/>
    <w:rPr>
      <w:rFonts w:ascii="Segoe UI" w:hAnsi="Segoe UI" w:cs="Courier New"/>
      <w:b/>
      <w:sz w:val="22"/>
      <w:szCs w:val="28"/>
    </w:rPr>
  </w:style>
  <w:style w:type="character" w:customStyle="1" w:styleId="ZkladntextChar">
    <w:name w:val="Základní text Char"/>
    <w:rsid w:val="00931F49"/>
    <w:rPr>
      <w:sz w:val="24"/>
    </w:rPr>
  </w:style>
  <w:style w:type="paragraph" w:styleId="Nzev">
    <w:name w:val="Title"/>
    <w:basedOn w:val="Normln"/>
    <w:link w:val="NzevChar1"/>
    <w:rsid w:val="00931F49"/>
    <w:pPr>
      <w:autoSpaceDE w:val="0"/>
      <w:autoSpaceDN w:val="0"/>
      <w:spacing w:before="240" w:after="60"/>
      <w:jc w:val="center"/>
    </w:pPr>
    <w:rPr>
      <w:rFonts w:ascii="Arial" w:hAnsi="Arial" w:cs="Arial"/>
      <w:b/>
      <w:bCs/>
      <w:kern w:val="28"/>
      <w:sz w:val="32"/>
      <w:szCs w:val="32"/>
    </w:rPr>
  </w:style>
  <w:style w:type="character" w:customStyle="1" w:styleId="NzevChar">
    <w:name w:val="Název Char"/>
    <w:rsid w:val="00931F49"/>
    <w:rPr>
      <w:rFonts w:ascii="Arial" w:hAnsi="Arial" w:cs="Arial"/>
      <w:b/>
      <w:bCs/>
      <w:kern w:val="28"/>
      <w:sz w:val="32"/>
      <w:szCs w:val="32"/>
    </w:rPr>
  </w:style>
  <w:style w:type="character" w:customStyle="1" w:styleId="Nadpis1Char">
    <w:name w:val="Nadpis 1 Char"/>
    <w:aliases w:val="MTL Nadpis 1 Char"/>
    <w:link w:val="Nadpis1"/>
    <w:rsid w:val="00FD5B0F"/>
    <w:rPr>
      <w:rFonts w:ascii="Segoe UI" w:hAnsi="Segoe UI" w:cs="Courier New"/>
      <w:b/>
      <w:bCs/>
      <w:caps/>
      <w:sz w:val="22"/>
      <w:szCs w:val="16"/>
      <w:u w:val="single"/>
    </w:rPr>
  </w:style>
  <w:style w:type="paragraph" w:customStyle="1" w:styleId="Smlouva-eslo">
    <w:name w:val="Smlouva-eíslo"/>
    <w:basedOn w:val="Normln"/>
    <w:rsid w:val="00931F49"/>
    <w:pPr>
      <w:widowControl w:val="0"/>
      <w:spacing w:before="120" w:line="240" w:lineRule="atLeast"/>
    </w:pPr>
    <w:rPr>
      <w:sz w:val="24"/>
    </w:rPr>
  </w:style>
  <w:style w:type="paragraph" w:customStyle="1" w:styleId="Smlouva2">
    <w:name w:val="Smlouva2"/>
    <w:basedOn w:val="Normln"/>
    <w:rsid w:val="00931F49"/>
    <w:pPr>
      <w:widowControl w:val="0"/>
      <w:jc w:val="center"/>
    </w:pPr>
    <w:rPr>
      <w:b/>
      <w:sz w:val="24"/>
    </w:rPr>
  </w:style>
  <w:style w:type="paragraph" w:customStyle="1" w:styleId="Smlouva-slo0">
    <w:name w:val="Smlouva-èíslo"/>
    <w:basedOn w:val="Normln"/>
    <w:rsid w:val="00931F49"/>
    <w:pPr>
      <w:spacing w:before="120" w:line="240" w:lineRule="atLeast"/>
    </w:pPr>
    <w:rPr>
      <w:sz w:val="24"/>
    </w:rPr>
  </w:style>
  <w:style w:type="paragraph" w:customStyle="1" w:styleId="slovnvSOD">
    <w:name w:val="číslování v SOD"/>
    <w:basedOn w:val="Zkladntext"/>
    <w:rsid w:val="00931F49"/>
    <w:pPr>
      <w:widowControl w:val="0"/>
      <w:numPr>
        <w:numId w:val="4"/>
      </w:numPr>
      <w:spacing w:after="120"/>
    </w:pPr>
    <w:rPr>
      <w:rFonts w:ascii="Arial" w:hAnsi="Arial"/>
      <w:sz w:val="22"/>
    </w:rPr>
  </w:style>
  <w:style w:type="paragraph" w:customStyle="1" w:styleId="Smlouva3">
    <w:name w:val="Smlouva3"/>
    <w:basedOn w:val="Normln"/>
    <w:rsid w:val="00931F49"/>
    <w:pPr>
      <w:widowControl w:val="0"/>
      <w:spacing w:before="120"/>
    </w:pPr>
    <w:rPr>
      <w:snapToGrid w:val="0"/>
      <w:sz w:val="24"/>
    </w:rPr>
  </w:style>
  <w:style w:type="paragraph" w:customStyle="1" w:styleId="dajeOSmluvnStran">
    <w:name w:val="ÚdajeOSmluvníStraně"/>
    <w:basedOn w:val="Normln"/>
    <w:rsid w:val="00931F49"/>
    <w:pPr>
      <w:numPr>
        <w:ilvl w:val="12"/>
      </w:numPr>
      <w:ind w:left="357"/>
    </w:pPr>
    <w:rPr>
      <w:sz w:val="24"/>
    </w:rPr>
  </w:style>
  <w:style w:type="paragraph" w:customStyle="1" w:styleId="Podtitul">
    <w:name w:val="Podtitul"/>
    <w:basedOn w:val="Normln"/>
    <w:rsid w:val="00931F49"/>
    <w:pPr>
      <w:jc w:val="center"/>
    </w:pPr>
    <w:rPr>
      <w:b/>
      <w:color w:val="000000"/>
      <w:sz w:val="28"/>
    </w:rPr>
  </w:style>
  <w:style w:type="character" w:customStyle="1" w:styleId="PodtitulChar">
    <w:name w:val="Podtitul Char"/>
    <w:rsid w:val="00931F49"/>
    <w:rPr>
      <w:b/>
      <w:color w:val="000000"/>
      <w:sz w:val="28"/>
    </w:rPr>
  </w:style>
  <w:style w:type="paragraph" w:customStyle="1" w:styleId="Normln0">
    <w:name w:val="Norm‡ln’"/>
    <w:rsid w:val="00931F49"/>
    <w:rPr>
      <w:sz w:val="24"/>
      <w:szCs w:val="24"/>
    </w:rPr>
  </w:style>
  <w:style w:type="paragraph" w:customStyle="1" w:styleId="JVS2">
    <w:name w:val="JVS_2"/>
    <w:basedOn w:val="Normln"/>
    <w:rsid w:val="00931F49"/>
    <w:pPr>
      <w:tabs>
        <w:tab w:val="left" w:pos="1440"/>
      </w:tabs>
      <w:spacing w:line="360" w:lineRule="auto"/>
    </w:pPr>
    <w:rPr>
      <w:rFonts w:ascii="Arial" w:hAnsi="Arial" w:cs="Arial"/>
      <w:b/>
      <w:bCs/>
      <w:kern w:val="32"/>
      <w:sz w:val="24"/>
      <w:szCs w:val="32"/>
    </w:rPr>
  </w:style>
  <w:style w:type="paragraph" w:customStyle="1" w:styleId="Import16">
    <w:name w:val="Import 16"/>
    <w:basedOn w:val="Normln"/>
    <w:rsid w:val="00931F49"/>
    <w:pPr>
      <w:widowControl w:val="0"/>
      <w:tabs>
        <w:tab w:val="left" w:pos="864"/>
      </w:tabs>
      <w:autoSpaceDE w:val="0"/>
      <w:autoSpaceDN w:val="0"/>
      <w:adjustRightInd w:val="0"/>
      <w:ind w:hanging="144"/>
    </w:pPr>
    <w:rPr>
      <w:rFonts w:ascii="Courier New" w:hAnsi="Courier New"/>
      <w:sz w:val="24"/>
      <w:szCs w:val="24"/>
    </w:rPr>
  </w:style>
  <w:style w:type="paragraph" w:customStyle="1" w:styleId="Import5">
    <w:name w:val="Import 5"/>
    <w:basedOn w:val="Normln"/>
    <w:rsid w:val="00931F4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sz w:val="24"/>
      <w:szCs w:val="24"/>
    </w:rPr>
  </w:style>
  <w:style w:type="paragraph" w:customStyle="1" w:styleId="Import3">
    <w:name w:val="Import 3"/>
    <w:basedOn w:val="Normln"/>
    <w:rsid w:val="00931F4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sz w:val="24"/>
      <w:szCs w:val="24"/>
    </w:rPr>
  </w:style>
  <w:style w:type="paragraph" w:styleId="Zkladntext3">
    <w:name w:val="Body Text 3"/>
    <w:basedOn w:val="Normln"/>
    <w:rsid w:val="00931F49"/>
    <w:pPr>
      <w:spacing w:line="240" w:lineRule="exact"/>
    </w:pPr>
    <w:rPr>
      <w:sz w:val="24"/>
    </w:rPr>
  </w:style>
  <w:style w:type="character" w:customStyle="1" w:styleId="Zkladntext3Char">
    <w:name w:val="Základní text 3 Char"/>
    <w:semiHidden/>
    <w:rsid w:val="00931F49"/>
    <w:rPr>
      <w:sz w:val="24"/>
    </w:rPr>
  </w:style>
  <w:style w:type="paragraph" w:styleId="Zkladntextodsazen3">
    <w:name w:val="Body Text Indent 3"/>
    <w:basedOn w:val="Normln"/>
    <w:rsid w:val="00931F49"/>
    <w:pPr>
      <w:tabs>
        <w:tab w:val="left" w:pos="426"/>
      </w:tabs>
      <w:ind w:left="357"/>
    </w:pPr>
    <w:rPr>
      <w:i/>
      <w:iCs/>
      <w:sz w:val="24"/>
      <w:szCs w:val="24"/>
    </w:rPr>
  </w:style>
  <w:style w:type="character" w:customStyle="1" w:styleId="Zkladntextodsazen3Char">
    <w:name w:val="Základní text odsazený 3 Char"/>
    <w:rsid w:val="00931F49"/>
    <w:rPr>
      <w:i/>
      <w:iCs/>
      <w:sz w:val="24"/>
      <w:szCs w:val="24"/>
    </w:rPr>
  </w:style>
  <w:style w:type="character" w:styleId="Sledovanodkaz">
    <w:name w:val="FollowedHyperlink"/>
    <w:rsid w:val="00931F49"/>
    <w:rPr>
      <w:color w:val="800080"/>
      <w:u w:val="single"/>
    </w:rPr>
  </w:style>
  <w:style w:type="paragraph" w:customStyle="1" w:styleId="xl24">
    <w:name w:val="xl24"/>
    <w:basedOn w:val="Normln"/>
    <w:rsid w:val="00931F49"/>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
    <w:name w:val="xl25"/>
    <w:basedOn w:val="Normln"/>
    <w:rsid w:val="00931F49"/>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Normln"/>
    <w:rsid w:val="00931F49"/>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27">
    <w:name w:val="xl27"/>
    <w:basedOn w:val="Normln"/>
    <w:rsid w:val="00931F49"/>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8">
    <w:name w:val="xl28"/>
    <w:basedOn w:val="Normln"/>
    <w:rsid w:val="00931F49"/>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
    <w:name w:val="xl29"/>
    <w:basedOn w:val="Normln"/>
    <w:rsid w:val="00931F49"/>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30">
    <w:name w:val="xl30"/>
    <w:basedOn w:val="Normln"/>
    <w:rsid w:val="00931F49"/>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31">
    <w:name w:val="xl31"/>
    <w:basedOn w:val="Normln"/>
    <w:rsid w:val="00931F49"/>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32">
    <w:name w:val="xl32"/>
    <w:basedOn w:val="Normln"/>
    <w:rsid w:val="00931F49"/>
    <w:pPr>
      <w:pBdr>
        <w:top w:val="single" w:sz="8" w:space="0" w:color="auto"/>
        <w:left w:val="single" w:sz="4" w:space="0" w:color="auto"/>
        <w:right w:val="single" w:sz="4" w:space="0" w:color="auto"/>
      </w:pBdr>
      <w:spacing w:before="100" w:beforeAutospacing="1" w:after="100" w:afterAutospacing="1"/>
      <w:textAlignment w:val="center"/>
    </w:pPr>
  </w:style>
  <w:style w:type="paragraph" w:customStyle="1" w:styleId="xl33">
    <w:name w:val="xl33"/>
    <w:basedOn w:val="Normln"/>
    <w:rsid w:val="00931F49"/>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Normln"/>
    <w:rsid w:val="00931F49"/>
    <w:pPr>
      <w:pBdr>
        <w:top w:val="single" w:sz="8" w:space="0" w:color="auto"/>
        <w:bottom w:val="single" w:sz="4" w:space="0" w:color="auto"/>
        <w:right w:val="single" w:sz="4" w:space="0" w:color="auto"/>
      </w:pBdr>
      <w:spacing w:before="100" w:beforeAutospacing="1" w:after="100" w:afterAutospacing="1"/>
      <w:jc w:val="right"/>
      <w:textAlignment w:val="center"/>
    </w:pPr>
  </w:style>
  <w:style w:type="paragraph" w:customStyle="1" w:styleId="xl35">
    <w:name w:val="xl35"/>
    <w:basedOn w:val="Normln"/>
    <w:rsid w:val="00931F49"/>
    <w:pPr>
      <w:pBdr>
        <w:top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36">
    <w:name w:val="xl36"/>
    <w:basedOn w:val="Normln"/>
    <w:rsid w:val="00931F49"/>
    <w:pPr>
      <w:pBdr>
        <w:left w:val="single" w:sz="8" w:space="0" w:color="auto"/>
        <w:right w:val="single" w:sz="4" w:space="0" w:color="auto"/>
      </w:pBdr>
      <w:spacing w:before="100" w:beforeAutospacing="1" w:after="100" w:afterAutospacing="1"/>
      <w:jc w:val="center"/>
      <w:textAlignment w:val="center"/>
    </w:pPr>
  </w:style>
  <w:style w:type="paragraph" w:customStyle="1" w:styleId="xl37">
    <w:name w:val="xl37"/>
    <w:basedOn w:val="Normln"/>
    <w:rsid w:val="00931F49"/>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9">
    <w:name w:val="xl39"/>
    <w:basedOn w:val="Normln"/>
    <w:rsid w:val="00931F49"/>
    <w:pPr>
      <w:pBdr>
        <w:right w:val="single" w:sz="4" w:space="0" w:color="auto"/>
      </w:pBdr>
      <w:spacing w:before="100" w:beforeAutospacing="1" w:after="100" w:afterAutospacing="1"/>
      <w:jc w:val="center"/>
      <w:textAlignment w:val="center"/>
    </w:pPr>
  </w:style>
  <w:style w:type="paragraph" w:customStyle="1" w:styleId="xl40">
    <w:name w:val="xl40"/>
    <w:basedOn w:val="Normln"/>
    <w:rsid w:val="00931F49"/>
    <w:pPr>
      <w:pBdr>
        <w:right w:val="single" w:sz="4" w:space="0" w:color="auto"/>
      </w:pBdr>
      <w:spacing w:before="100" w:beforeAutospacing="1" w:after="100" w:afterAutospacing="1"/>
      <w:jc w:val="right"/>
      <w:textAlignment w:val="center"/>
    </w:pPr>
  </w:style>
  <w:style w:type="paragraph" w:customStyle="1" w:styleId="xl41">
    <w:name w:val="xl41"/>
    <w:basedOn w:val="Normln"/>
    <w:rsid w:val="00931F49"/>
    <w:pPr>
      <w:pBdr>
        <w:right w:val="single" w:sz="8" w:space="0" w:color="auto"/>
      </w:pBdr>
      <w:spacing w:before="100" w:beforeAutospacing="1" w:after="100" w:afterAutospacing="1"/>
      <w:jc w:val="right"/>
      <w:textAlignment w:val="center"/>
    </w:pPr>
  </w:style>
  <w:style w:type="paragraph" w:customStyle="1" w:styleId="xl42">
    <w:name w:val="xl42"/>
    <w:basedOn w:val="Normln"/>
    <w:rsid w:val="00931F4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43">
    <w:name w:val="xl43"/>
    <w:basedOn w:val="Normln"/>
    <w:rsid w:val="00931F49"/>
    <w:pPr>
      <w:pBdr>
        <w:top w:val="single" w:sz="8" w:space="0" w:color="auto"/>
        <w:bottom w:val="single" w:sz="8" w:space="0" w:color="auto"/>
        <w:right w:val="single" w:sz="4" w:space="0" w:color="auto"/>
      </w:pBdr>
      <w:spacing w:before="100" w:beforeAutospacing="1" w:after="100" w:afterAutospacing="1"/>
      <w:jc w:val="right"/>
      <w:textAlignment w:val="center"/>
    </w:pPr>
  </w:style>
  <w:style w:type="paragraph" w:customStyle="1" w:styleId="xl44">
    <w:name w:val="xl44"/>
    <w:basedOn w:val="Normln"/>
    <w:rsid w:val="00931F49"/>
    <w:pPr>
      <w:pBdr>
        <w:top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45">
    <w:name w:val="xl45"/>
    <w:basedOn w:val="Normln"/>
    <w:rsid w:val="00931F49"/>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6">
    <w:name w:val="xl46"/>
    <w:basedOn w:val="Normln"/>
    <w:rsid w:val="00931F49"/>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7">
    <w:name w:val="xl47"/>
    <w:basedOn w:val="Normln"/>
    <w:rsid w:val="00931F49"/>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8">
    <w:name w:val="xl48"/>
    <w:basedOn w:val="Normln"/>
    <w:rsid w:val="00931F49"/>
    <w:pPr>
      <w:pBdr>
        <w:bottom w:val="single" w:sz="4" w:space="0" w:color="auto"/>
        <w:right w:val="single" w:sz="4" w:space="0" w:color="auto"/>
      </w:pBdr>
      <w:shd w:val="clear" w:color="auto" w:fill="C0C0C0"/>
      <w:spacing w:before="100" w:beforeAutospacing="1" w:after="100" w:afterAutospacing="1"/>
      <w:jc w:val="center"/>
      <w:textAlignment w:val="center"/>
    </w:pPr>
  </w:style>
  <w:style w:type="paragraph" w:customStyle="1" w:styleId="xl49">
    <w:name w:val="xl49"/>
    <w:basedOn w:val="Normln"/>
    <w:rsid w:val="00931F49"/>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rPr>
  </w:style>
  <w:style w:type="paragraph" w:customStyle="1" w:styleId="xl50">
    <w:name w:val="xl50"/>
    <w:basedOn w:val="Normln"/>
    <w:rsid w:val="00931F49"/>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rPr>
  </w:style>
  <w:style w:type="paragraph" w:customStyle="1" w:styleId="NzevSmlouvy">
    <w:name w:val="NázevSmlouvy"/>
    <w:basedOn w:val="Zhlav"/>
    <w:next w:val="Normln"/>
    <w:rsid w:val="00931F49"/>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931F49"/>
    <w:pPr>
      <w:numPr>
        <w:numId w:val="6"/>
      </w:numPr>
      <w:tabs>
        <w:tab w:val="left" w:pos="284"/>
        <w:tab w:val="left" w:pos="1260"/>
        <w:tab w:val="left" w:pos="1980"/>
        <w:tab w:val="left" w:pos="3960"/>
      </w:tabs>
    </w:pPr>
    <w:rPr>
      <w:szCs w:val="24"/>
    </w:rPr>
  </w:style>
  <w:style w:type="paragraph" w:customStyle="1" w:styleId="slovn">
    <w:name w:val="Číslování"/>
    <w:basedOn w:val="Smlouva3"/>
    <w:rsid w:val="00931F49"/>
    <w:pPr>
      <w:widowControl/>
    </w:pPr>
    <w:rPr>
      <w:snapToGrid/>
    </w:rPr>
  </w:style>
  <w:style w:type="character" w:customStyle="1" w:styleId="Zvraznn">
    <w:name w:val="Zvýraznění"/>
    <w:rsid w:val="00931F49"/>
    <w:rPr>
      <w:i/>
      <w:iCs/>
    </w:rPr>
  </w:style>
  <w:style w:type="paragraph" w:customStyle="1" w:styleId="KUMS-adresa">
    <w:name w:val="KUMS-adresa"/>
    <w:basedOn w:val="Normln"/>
    <w:rsid w:val="006171A1"/>
    <w:pPr>
      <w:spacing w:line="280" w:lineRule="exact"/>
    </w:pPr>
    <w:rPr>
      <w:rFonts w:ascii="Tahoma" w:hAnsi="Tahoma" w:cs="Tahoma"/>
      <w:noProof/>
    </w:rPr>
  </w:style>
  <w:style w:type="character" w:customStyle="1" w:styleId="TextkomenteChar1">
    <w:name w:val="Text komentáře Char1"/>
    <w:basedOn w:val="Standardnpsmoodstavce"/>
    <w:link w:val="Textkomente"/>
    <w:uiPriority w:val="99"/>
    <w:qFormat/>
    <w:locked/>
    <w:rsid w:val="0035426E"/>
  </w:style>
  <w:style w:type="paragraph" w:customStyle="1" w:styleId="Styl1">
    <w:name w:val="Styl1"/>
    <w:basedOn w:val="Normln"/>
    <w:rsid w:val="0058425B"/>
    <w:pPr>
      <w:numPr>
        <w:ilvl w:val="1"/>
        <w:numId w:val="5"/>
      </w:numPr>
      <w:tabs>
        <w:tab w:val="left" w:pos="702"/>
      </w:tabs>
    </w:pPr>
    <w:rPr>
      <w:rFonts w:ascii="Palatino Linotype" w:hAnsi="Palatino Linotype"/>
      <w:i/>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FormtovanvHTMLChar">
    <w:name w:val="Formátovaný v HTML Char"/>
    <w:link w:val="FormtovanvHTML"/>
    <w:uiPriority w:val="99"/>
    <w:rsid w:val="00D908B5"/>
    <w:rPr>
      <w:rFonts w:ascii="Courier New" w:hAnsi="Courier New" w:cs="Courier New"/>
    </w:rPr>
  </w:style>
  <w:style w:type="character" w:customStyle="1" w:styleId="Nadpis6Char">
    <w:name w:val="Nadpis 6 Char"/>
    <w:aliases w:val="H6 Char"/>
    <w:link w:val="Nadpis6"/>
    <w:rsid w:val="00344014"/>
    <w:rPr>
      <w:rFonts w:cs="Courier New"/>
      <w:sz w:val="28"/>
      <w:lang w:val="x-none" w:eastAsia="x-none"/>
    </w:rPr>
  </w:style>
  <w:style w:type="paragraph" w:styleId="Seznam">
    <w:name w:val="List"/>
    <w:basedOn w:val="Normln"/>
    <w:rsid w:val="00344014"/>
    <w:pPr>
      <w:spacing w:before="120"/>
      <w:ind w:right="794"/>
    </w:pPr>
  </w:style>
  <w:style w:type="paragraph" w:customStyle="1" w:styleId="zkl2">
    <w:name w:val="_zákl.2"/>
    <w:basedOn w:val="Normln"/>
    <w:rsid w:val="00344014"/>
    <w:pPr>
      <w:tabs>
        <w:tab w:val="left" w:pos="567"/>
      </w:tabs>
      <w:spacing w:before="160"/>
      <w:ind w:firstLine="567"/>
    </w:pPr>
    <w:rPr>
      <w:sz w:val="24"/>
    </w:rPr>
  </w:style>
  <w:style w:type="paragraph" w:customStyle="1" w:styleId="zkl4">
    <w:name w:val="_zákl.4"/>
    <w:basedOn w:val="zkl2"/>
    <w:rsid w:val="00344014"/>
    <w:pPr>
      <w:spacing w:before="60"/>
      <w:ind w:left="1134" w:firstLine="0"/>
    </w:pPr>
  </w:style>
  <w:style w:type="paragraph" w:customStyle="1" w:styleId="BodyText21">
    <w:name w:val="Body Text 21"/>
    <w:basedOn w:val="Normln"/>
    <w:rsid w:val="00344014"/>
    <w:pPr>
      <w:spacing w:before="120" w:line="240" w:lineRule="atLeast"/>
    </w:pPr>
    <w:rPr>
      <w:rFonts w:ascii="Arial" w:hAnsi="Arial"/>
      <w:b/>
      <w:sz w:val="24"/>
    </w:rPr>
  </w:style>
  <w:style w:type="paragraph" w:styleId="Seznamsodrkami">
    <w:name w:val="List Bullet"/>
    <w:basedOn w:val="Normln"/>
    <w:autoRedefine/>
    <w:rsid w:val="00344014"/>
    <w:pPr>
      <w:numPr>
        <w:numId w:val="7"/>
      </w:numPr>
      <w:spacing w:before="120"/>
      <w:ind w:left="284" w:hanging="284"/>
    </w:pPr>
    <w:rPr>
      <w:sz w:val="24"/>
    </w:rPr>
  </w:style>
  <w:style w:type="table" w:styleId="Mkatabulky">
    <w:name w:val="Table Grid"/>
    <w:basedOn w:val="Normlntabulka"/>
    <w:uiPriority w:val="59"/>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rPr>
      <w:sz w:val="24"/>
    </w:rPr>
  </w:style>
  <w:style w:type="paragraph" w:customStyle="1" w:styleId="BodyText31">
    <w:name w:val="Body Text 31"/>
    <w:basedOn w:val="Normln"/>
    <w:rsid w:val="00344014"/>
    <w:pPr>
      <w:overflowPunct w:val="0"/>
      <w:autoSpaceDE w:val="0"/>
      <w:autoSpaceDN w:val="0"/>
      <w:adjustRightInd w:val="0"/>
      <w:textAlignment w:val="baseline"/>
    </w:pPr>
    <w:rPr>
      <w:b/>
    </w:rPr>
  </w:style>
  <w:style w:type="paragraph" w:customStyle="1" w:styleId="text">
    <w:name w:val="text"/>
    <w:rsid w:val="00344014"/>
    <w:pPr>
      <w:widowControl w:val="0"/>
      <w:spacing w:before="240" w:line="240" w:lineRule="exact"/>
      <w:jc w:val="both"/>
    </w:pPr>
    <w:rPr>
      <w:rFonts w:ascii="Arial" w:hAnsi="Arial"/>
      <w:sz w:val="24"/>
    </w:rPr>
  </w:style>
  <w:style w:type="paragraph" w:customStyle="1" w:styleId="zl2">
    <w:name w:val="_z疚l.2"/>
    <w:basedOn w:val="Normln"/>
    <w:rsid w:val="00344014"/>
    <w:pPr>
      <w:widowControl w:val="0"/>
      <w:tabs>
        <w:tab w:val="left" w:pos="567"/>
      </w:tabs>
      <w:autoSpaceDE w:val="0"/>
      <w:autoSpaceDN w:val="0"/>
      <w:adjustRightInd w:val="0"/>
      <w:ind w:left="397"/>
    </w:pPr>
    <w:rPr>
      <w:rFonts w:ascii="Arial" w:hAnsi="Arial" w:cs="Arial"/>
    </w:rPr>
  </w:style>
  <w:style w:type="paragraph" w:customStyle="1" w:styleId="BodyTextIndent22">
    <w:name w:val="Body Text Indent 22"/>
    <w:basedOn w:val="Normln"/>
    <w:rsid w:val="00344014"/>
    <w:pPr>
      <w:widowControl w:val="0"/>
      <w:tabs>
        <w:tab w:val="left" w:pos="426"/>
        <w:tab w:val="left" w:pos="2268"/>
        <w:tab w:val="left" w:pos="4536"/>
      </w:tabs>
      <w:autoSpaceDE w:val="0"/>
      <w:autoSpaceDN w:val="0"/>
      <w:ind w:left="426" w:hanging="426"/>
    </w:pPr>
    <w:rPr>
      <w:rFonts w:ascii="Arial" w:hAnsi="Arial" w:cs="Arial"/>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basedOn w:val="Normln"/>
    <w:autoRedefine/>
    <w:rsid w:val="00344014"/>
    <w:pPr>
      <w:numPr>
        <w:numId w:val="8"/>
      </w:numPr>
    </w:pPr>
    <w:rPr>
      <w:sz w:val="24"/>
      <w:szCs w:val="24"/>
    </w:rPr>
  </w:style>
  <w:style w:type="character" w:customStyle="1" w:styleId="ZkladntextodsazenChar">
    <w:name w:val="Základní text odsazený Char"/>
    <w:link w:val="Zkladntextodsazen"/>
    <w:rsid w:val="00344014"/>
    <w:rPr>
      <w:sz w:val="24"/>
    </w:rPr>
  </w:style>
  <w:style w:type="paragraph" w:customStyle="1" w:styleId="Bntext">
    <w:name w:val="Běžný text"/>
    <w:basedOn w:val="Normln"/>
    <w:link w:val="BntextChar"/>
    <w:rsid w:val="00344014"/>
    <w:pPr>
      <w:widowControl w:val="0"/>
      <w:spacing w:before="60" w:after="60"/>
    </w:pPr>
    <w:rPr>
      <w:rFonts w:ascii="Arial" w:hAnsi="Arial"/>
      <w:sz w:val="24"/>
      <w:szCs w:val="24"/>
      <w:lang w:val="x-none" w:eastAsia="x-none"/>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pPr>
    <w:rPr>
      <w:rFonts w:ascii="Arial" w:hAnsi="Arial" w:cs="Arial"/>
    </w:rPr>
  </w:style>
  <w:style w:type="paragraph" w:customStyle="1" w:styleId="Nzevsti">
    <w:name w:val="Název části"/>
    <w:basedOn w:val="Normln"/>
    <w:next w:val="Normln"/>
    <w:rsid w:val="00344014"/>
    <w:pPr>
      <w:keepNext/>
      <w:keepLines/>
      <w:spacing w:before="600" w:after="12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sz w:val="24"/>
    </w:rPr>
  </w:style>
  <w:style w:type="character" w:customStyle="1" w:styleId="Zatekodstavce">
    <w:name w:val="Začátek odstavce"/>
    <w:rsid w:val="00344014"/>
    <w:rPr>
      <w:b/>
      <w:caps/>
    </w:rPr>
  </w:style>
  <w:style w:type="character" w:customStyle="1" w:styleId="BntextChar">
    <w:name w:val="Běžný text Char"/>
    <w:link w:val="Bntext"/>
    <w:locked/>
    <w:rsid w:val="00344014"/>
    <w:rPr>
      <w:rFonts w:ascii="Arial" w:hAnsi="Arial"/>
      <w:sz w:val="24"/>
      <w:szCs w:val="24"/>
    </w:rPr>
  </w:style>
  <w:style w:type="paragraph" w:customStyle="1" w:styleId="Bntextodstavec">
    <w:name w:val="Běžný text odstavec"/>
    <w:basedOn w:val="Bntext"/>
    <w:next w:val="Bntext"/>
    <w:rsid w:val="00344014"/>
    <w:pPr>
      <w:spacing w:after="260"/>
    </w:pPr>
    <w:rPr>
      <w:sz w:val="22"/>
    </w:rPr>
  </w:style>
  <w:style w:type="paragraph" w:customStyle="1" w:styleId="PlainText1">
    <w:name w:val="Plain Text1"/>
    <w:basedOn w:val="Normln"/>
    <w:rsid w:val="00344014"/>
    <w:rPr>
      <w:rFonts w:ascii="Courier New" w:hAnsi="Courier New"/>
    </w:rPr>
  </w:style>
  <w:style w:type="paragraph" w:styleId="Normlnweb">
    <w:name w:val="Normal (Web)"/>
    <w:basedOn w:val="Normln"/>
    <w:uiPriority w:val="99"/>
    <w:unhideWhenUsed/>
    <w:rsid w:val="00344014"/>
    <w:pPr>
      <w:spacing w:before="100" w:beforeAutospacing="1" w:after="100" w:afterAutospacing="1"/>
    </w:pPr>
    <w:rPr>
      <w:rFonts w:eastAsia="Calibri"/>
      <w:sz w:val="24"/>
      <w:szCs w:val="24"/>
    </w:rPr>
  </w:style>
  <w:style w:type="paragraph" w:customStyle="1" w:styleId="zklad">
    <w:name w:val="základ"/>
    <w:basedOn w:val="Normln"/>
    <w:rsid w:val="00D07BDD"/>
    <w:pPr>
      <w:spacing w:before="60" w:after="120"/>
    </w:pPr>
    <w:rPr>
      <w:iCs/>
      <w:sz w:val="24"/>
      <w:szCs w:val="24"/>
    </w:rPr>
  </w:style>
  <w:style w:type="paragraph" w:customStyle="1" w:styleId="NormlnSmlouva">
    <w:name w:val="Normální.Smlouva"/>
    <w:rsid w:val="00702895"/>
    <w:pPr>
      <w:widowControl w:val="0"/>
      <w:jc w:val="both"/>
    </w:pPr>
    <w:rPr>
      <w:sz w:val="24"/>
    </w:rPr>
  </w:style>
  <w:style w:type="paragraph" w:styleId="Textpoznpodarou">
    <w:name w:val="footnote text"/>
    <w:aliases w:val="fn"/>
    <w:basedOn w:val="Normln"/>
    <w:link w:val="TextpoznpodarouChar"/>
    <w:unhideWhenUsed/>
    <w:rsid w:val="00C70F4F"/>
  </w:style>
  <w:style w:type="character" w:customStyle="1" w:styleId="TextpoznpodarouChar">
    <w:name w:val="Text pozn. pod čarou Char"/>
    <w:aliases w:val="fn Char"/>
    <w:basedOn w:val="Standardnpsmoodstavce"/>
    <w:link w:val="Textpoznpodarou"/>
    <w:qFormat/>
    <w:rsid w:val="00C70F4F"/>
  </w:style>
  <w:style w:type="character" w:styleId="Znakapoznpodarou">
    <w:name w:val="footnote reference"/>
    <w:unhideWhenUsed/>
    <w:rsid w:val="00C70F4F"/>
    <w:rPr>
      <w:vertAlign w:val="superscript"/>
    </w:rPr>
  </w:style>
  <w:style w:type="numbering" w:customStyle="1" w:styleId="G-odrky">
    <w:name w:val="G - odrážky"/>
    <w:rsid w:val="00CB4BAB"/>
    <w:pPr>
      <w:numPr>
        <w:numId w:val="10"/>
      </w:numPr>
    </w:pPr>
  </w:style>
  <w:style w:type="character" w:customStyle="1" w:styleId="st1">
    <w:name w:val="st1"/>
    <w:basedOn w:val="Standardnpsmoodstavce"/>
    <w:rsid w:val="00801DF5"/>
  </w:style>
  <w:style w:type="paragraph" w:customStyle="1" w:styleId="Styl4">
    <w:name w:val="Styl4"/>
    <w:basedOn w:val="Normln"/>
    <w:rsid w:val="00801DF5"/>
    <w:pPr>
      <w:widowControl w:val="0"/>
      <w:numPr>
        <w:ilvl w:val="1"/>
        <w:numId w:val="9"/>
      </w:numPr>
      <w:spacing w:before="120" w:after="120"/>
    </w:pPr>
    <w:rPr>
      <w:rFonts w:ascii="Palatino Linotype" w:hAnsi="Palatino Linotype" w:cs="Arial"/>
      <w:i/>
      <w:u w:val="single"/>
    </w:rPr>
  </w:style>
  <w:style w:type="paragraph" w:customStyle="1" w:styleId="odstavec">
    <w:name w:val="odstavec"/>
    <w:basedOn w:val="Normln"/>
    <w:rsid w:val="00FF17DC"/>
    <w:pPr>
      <w:spacing w:before="120"/>
      <w:ind w:firstLine="482"/>
    </w:pPr>
    <w:rPr>
      <w:sz w:val="24"/>
      <w:szCs w:val="24"/>
    </w:rPr>
  </w:style>
  <w:style w:type="paragraph" w:customStyle="1" w:styleId="psmeno">
    <w:name w:val="písmeno"/>
    <w:basedOn w:val="slovanseznam"/>
    <w:rsid w:val="000D7323"/>
    <w:pPr>
      <w:numPr>
        <w:numId w:val="0"/>
      </w:numPr>
      <w:tabs>
        <w:tab w:val="left" w:pos="357"/>
      </w:tabs>
      <w:ind w:left="357" w:hanging="357"/>
      <w:contextualSpacing w:val="0"/>
    </w:pPr>
    <w:rPr>
      <w:sz w:val="24"/>
      <w:szCs w:val="24"/>
      <w:lang w:val="en-US"/>
    </w:rPr>
  </w:style>
  <w:style w:type="paragraph" w:styleId="slovanseznam">
    <w:name w:val="List Number"/>
    <w:basedOn w:val="Normln"/>
    <w:uiPriority w:val="99"/>
    <w:semiHidden/>
    <w:unhideWhenUsed/>
    <w:rsid w:val="000D7323"/>
    <w:pPr>
      <w:numPr>
        <w:numId w:val="11"/>
      </w:numPr>
      <w:contextualSpacing/>
    </w:pPr>
  </w:style>
  <w:style w:type="paragraph" w:customStyle="1" w:styleId="odsazfurt">
    <w:name w:val="odsaz furt"/>
    <w:basedOn w:val="Normln"/>
    <w:rsid w:val="004F5FBB"/>
    <w:pPr>
      <w:ind w:left="284"/>
    </w:pPr>
    <w:rPr>
      <w:rFonts w:ascii="Tahoma" w:hAnsi="Tahoma"/>
      <w:color w:val="000000"/>
    </w:rPr>
  </w:style>
  <w:style w:type="paragraph" w:customStyle="1" w:styleId="Stylodsazfurt11bVlevo0cm">
    <w:name w:val="Styl odsaz furt + 11 b. Vlevo:  0 cm"/>
    <w:basedOn w:val="odsazfurt"/>
    <w:rsid w:val="00385080"/>
    <w:pPr>
      <w:spacing w:before="120"/>
      <w:ind w:left="0"/>
    </w:pPr>
  </w:style>
  <w:style w:type="character" w:customStyle="1" w:styleId="OdstavecseseznamemChar">
    <w:name w:val="Odstavec se seznamem Char"/>
    <w:aliases w:val="Odstavec_muj Char,Nad Char,List Paragraph Char,Odstavec cíl se seznamem Char,Odstavec se seznamem5 Char,Odrážky Char,Obrázek Char,_Odstavec se seznamem Char,Seznam - odrážky Char,Reference List Char,Odr‡_ky Char"/>
    <w:link w:val="Odstavecseseznamem"/>
    <w:qFormat/>
    <w:rsid w:val="00100ECF"/>
  </w:style>
  <w:style w:type="character" w:customStyle="1" w:styleId="cpvcode3">
    <w:name w:val="cpvcode3"/>
    <w:rsid w:val="00241FE3"/>
    <w:rPr>
      <w:color w:val="FF0000"/>
    </w:rPr>
  </w:style>
  <w:style w:type="paragraph" w:styleId="Bezmezer">
    <w:name w:val="No Spacing"/>
    <w:uiPriority w:val="1"/>
    <w:rsid w:val="00ED7FD2"/>
    <w:pPr>
      <w:keepNext/>
      <w:keepLines/>
      <w:tabs>
        <w:tab w:val="left" w:pos="0"/>
      </w:tabs>
      <w:overflowPunct w:val="0"/>
      <w:autoSpaceDE w:val="0"/>
      <w:autoSpaceDN w:val="0"/>
      <w:adjustRightInd w:val="0"/>
      <w:snapToGrid w:val="0"/>
      <w:ind w:right="7"/>
      <w:jc w:val="both"/>
    </w:pPr>
    <w:rPr>
      <w:rFonts w:ascii="Arial" w:hAnsi="Arial" w:cs="Arial"/>
      <w:b/>
      <w:sz w:val="28"/>
      <w:szCs w:val="28"/>
    </w:rPr>
  </w:style>
  <w:style w:type="character" w:customStyle="1" w:styleId="preformatted">
    <w:name w:val="preformatted"/>
    <w:basedOn w:val="Standardnpsmoodstavce"/>
    <w:rsid w:val="0084433C"/>
  </w:style>
  <w:style w:type="character" w:styleId="Nevyeenzmnka">
    <w:name w:val="Unresolved Mention"/>
    <w:uiPriority w:val="99"/>
    <w:semiHidden/>
    <w:unhideWhenUsed/>
    <w:rsid w:val="00D017E7"/>
    <w:rPr>
      <w:color w:val="808080"/>
      <w:shd w:val="clear" w:color="auto" w:fill="E6E6E6"/>
    </w:rPr>
  </w:style>
  <w:style w:type="character" w:customStyle="1" w:styleId="TextpoznpodarouChar1">
    <w:name w:val="Text pozn. pod čarou Char1"/>
    <w:rsid w:val="00DD7F9F"/>
  </w:style>
  <w:style w:type="paragraph" w:customStyle="1" w:styleId="MTLNormalhlavicka">
    <w:name w:val="MTL Normal hlavicka"/>
    <w:basedOn w:val="Normln"/>
    <w:link w:val="MTLNormalhlavickaChar"/>
    <w:qFormat/>
    <w:rsid w:val="00F86F2D"/>
    <w:pPr>
      <w:spacing w:after="0" w:line="240" w:lineRule="auto"/>
      <w:jc w:val="center"/>
    </w:pPr>
  </w:style>
  <w:style w:type="character" w:customStyle="1" w:styleId="MTLNormalhlavickaChar">
    <w:name w:val="MTL Normal hlavicka Char"/>
    <w:basedOn w:val="Standardnpsmoodstavce"/>
    <w:link w:val="MTLNormalhlavicka"/>
    <w:rsid w:val="00F86F2D"/>
    <w:rPr>
      <w:rFonts w:ascii="Segoe UI" w:hAnsi="Segoe UI" w:cs="Courier New"/>
      <w:sz w:val="22"/>
      <w:szCs w:val="16"/>
    </w:rPr>
  </w:style>
  <w:style w:type="paragraph" w:customStyle="1" w:styleId="MTLNormalbezmezer">
    <w:name w:val="MTL Normal bez mezer"/>
    <w:basedOn w:val="Normln"/>
    <w:link w:val="MTLNormalbezmezerChar"/>
    <w:qFormat/>
    <w:rsid w:val="00F86F2D"/>
    <w:pPr>
      <w:spacing w:after="0" w:line="240" w:lineRule="auto"/>
    </w:pPr>
  </w:style>
  <w:style w:type="character" w:customStyle="1" w:styleId="MTLNormalbezmezerChar">
    <w:name w:val="MTL Normal bez mezer Char"/>
    <w:basedOn w:val="Standardnpsmoodstavce"/>
    <w:link w:val="MTLNormalbezmezer"/>
    <w:rsid w:val="00F86F2D"/>
    <w:rPr>
      <w:rFonts w:ascii="Segoe UI" w:hAnsi="Segoe UI" w:cs="Courier New"/>
      <w:sz w:val="22"/>
      <w:szCs w:val="16"/>
    </w:rPr>
  </w:style>
  <w:style w:type="character" w:customStyle="1" w:styleId="Nadpis8Char">
    <w:name w:val="Nadpis 8 Char"/>
    <w:aliases w:val="MTL Podnadpis Char"/>
    <w:basedOn w:val="Standardnpsmoodstavce"/>
    <w:link w:val="Nadpis8"/>
    <w:rsid w:val="000953F6"/>
    <w:rPr>
      <w:rFonts w:ascii="Segoe UI" w:eastAsiaTheme="minorEastAsia" w:hAnsi="Segoe UI" w:cstheme="minorBidi"/>
      <w:b/>
      <w:iCs/>
      <w:sz w:val="22"/>
      <w:szCs w:val="24"/>
    </w:rPr>
  </w:style>
  <w:style w:type="paragraph" w:customStyle="1" w:styleId="MTLTitulninadpis">
    <w:name w:val="MTL Titulni nadpis"/>
    <w:basedOn w:val="Nzev"/>
    <w:next w:val="Normln"/>
    <w:link w:val="MTLTitulninadpisChar"/>
    <w:qFormat/>
    <w:rsid w:val="000F079D"/>
    <w:pPr>
      <w:spacing w:before="0" w:after="120"/>
    </w:pPr>
    <w:rPr>
      <w:rFonts w:ascii="Segoe UI" w:hAnsi="Segoe UI" w:cs="Segoe UI"/>
      <w:sz w:val="48"/>
      <w:szCs w:val="48"/>
    </w:rPr>
  </w:style>
  <w:style w:type="character" w:customStyle="1" w:styleId="NzevChar1">
    <w:name w:val="Název Char1"/>
    <w:basedOn w:val="Standardnpsmoodstavce"/>
    <w:link w:val="Nzev"/>
    <w:rsid w:val="000F079D"/>
    <w:rPr>
      <w:rFonts w:ascii="Arial" w:hAnsi="Arial" w:cs="Arial"/>
      <w:b/>
      <w:bCs/>
      <w:kern w:val="28"/>
      <w:sz w:val="32"/>
      <w:szCs w:val="32"/>
    </w:rPr>
  </w:style>
  <w:style w:type="character" w:customStyle="1" w:styleId="MTLTitulninadpisChar">
    <w:name w:val="MTL Titulni nadpis Char"/>
    <w:basedOn w:val="NzevChar1"/>
    <w:link w:val="MTLTitulninadpis"/>
    <w:rsid w:val="000F079D"/>
    <w:rPr>
      <w:rFonts w:ascii="Segoe UI" w:hAnsi="Segoe UI" w:cs="Segoe UI"/>
      <w:b/>
      <w:bCs/>
      <w:kern w:val="28"/>
      <w:sz w:val="48"/>
      <w:szCs w:val="48"/>
    </w:rPr>
  </w:style>
  <w:style w:type="paragraph" w:customStyle="1" w:styleId="pf0">
    <w:name w:val="pf0"/>
    <w:basedOn w:val="Normln"/>
    <w:rsid w:val="007C5A3B"/>
    <w:pPr>
      <w:spacing w:before="100" w:beforeAutospacing="1" w:after="100" w:afterAutospacing="1" w:line="240" w:lineRule="auto"/>
      <w:jc w:val="left"/>
    </w:pPr>
    <w:rPr>
      <w:rFonts w:ascii="Times New Roman" w:hAnsi="Times New Roman" w:cs="Times New Roman"/>
      <w:sz w:val="24"/>
      <w:szCs w:val="24"/>
    </w:rPr>
  </w:style>
  <w:style w:type="character" w:customStyle="1" w:styleId="cf01">
    <w:name w:val="cf01"/>
    <w:basedOn w:val="Standardnpsmoodstavce"/>
    <w:rsid w:val="007C5A3B"/>
    <w:rPr>
      <w:rFonts w:ascii="Segoe UI" w:hAnsi="Segoe UI" w:cs="Segoe UI" w:hint="default"/>
      <w:sz w:val="18"/>
      <w:szCs w:val="18"/>
    </w:rPr>
  </w:style>
  <w:style w:type="character" w:customStyle="1" w:styleId="Znakypropoznmkupodarou">
    <w:name w:val="Znaky pro poznámku pod čarou"/>
    <w:qFormat/>
    <w:rsid w:val="001807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2514">
      <w:bodyDiv w:val="1"/>
      <w:marLeft w:val="0"/>
      <w:marRight w:val="0"/>
      <w:marTop w:val="0"/>
      <w:marBottom w:val="0"/>
      <w:divBdr>
        <w:top w:val="none" w:sz="0" w:space="0" w:color="auto"/>
        <w:left w:val="none" w:sz="0" w:space="0" w:color="auto"/>
        <w:bottom w:val="none" w:sz="0" w:space="0" w:color="auto"/>
        <w:right w:val="none" w:sz="0" w:space="0" w:color="auto"/>
      </w:divBdr>
      <w:divsChild>
        <w:div w:id="1626305220">
          <w:marLeft w:val="0"/>
          <w:marRight w:val="0"/>
          <w:marTop w:val="0"/>
          <w:marBottom w:val="0"/>
          <w:divBdr>
            <w:top w:val="none" w:sz="0" w:space="0" w:color="auto"/>
            <w:left w:val="none" w:sz="0" w:space="0" w:color="auto"/>
            <w:bottom w:val="none" w:sz="0" w:space="0" w:color="auto"/>
            <w:right w:val="none" w:sz="0" w:space="0" w:color="auto"/>
          </w:divBdr>
          <w:divsChild>
            <w:div w:id="419758212">
              <w:marLeft w:val="0"/>
              <w:marRight w:val="0"/>
              <w:marTop w:val="0"/>
              <w:marBottom w:val="0"/>
              <w:divBdr>
                <w:top w:val="none" w:sz="0" w:space="0" w:color="auto"/>
                <w:left w:val="none" w:sz="0" w:space="0" w:color="auto"/>
                <w:bottom w:val="none" w:sz="0" w:space="0" w:color="auto"/>
                <w:right w:val="none" w:sz="0" w:space="0" w:color="auto"/>
              </w:divBdr>
              <w:divsChild>
                <w:div w:id="798718221">
                  <w:marLeft w:val="0"/>
                  <w:marRight w:val="0"/>
                  <w:marTop w:val="0"/>
                  <w:marBottom w:val="0"/>
                  <w:divBdr>
                    <w:top w:val="none" w:sz="0" w:space="0" w:color="auto"/>
                    <w:left w:val="none" w:sz="0" w:space="0" w:color="auto"/>
                    <w:bottom w:val="none" w:sz="0" w:space="0" w:color="auto"/>
                    <w:right w:val="none" w:sz="0" w:space="0" w:color="auto"/>
                  </w:divBdr>
                  <w:divsChild>
                    <w:div w:id="375396084">
                      <w:marLeft w:val="0"/>
                      <w:marRight w:val="0"/>
                      <w:marTop w:val="0"/>
                      <w:marBottom w:val="0"/>
                      <w:divBdr>
                        <w:top w:val="none" w:sz="0" w:space="0" w:color="auto"/>
                        <w:left w:val="none" w:sz="0" w:space="0" w:color="auto"/>
                        <w:bottom w:val="none" w:sz="0" w:space="0" w:color="auto"/>
                        <w:right w:val="none" w:sz="0" w:space="0" w:color="auto"/>
                      </w:divBdr>
                      <w:divsChild>
                        <w:div w:id="1079475950">
                          <w:marLeft w:val="0"/>
                          <w:marRight w:val="0"/>
                          <w:marTop w:val="0"/>
                          <w:marBottom w:val="0"/>
                          <w:divBdr>
                            <w:top w:val="none" w:sz="0" w:space="0" w:color="auto"/>
                            <w:left w:val="none" w:sz="0" w:space="0" w:color="auto"/>
                            <w:bottom w:val="none" w:sz="0" w:space="0" w:color="auto"/>
                            <w:right w:val="none" w:sz="0" w:space="0" w:color="auto"/>
                          </w:divBdr>
                          <w:divsChild>
                            <w:div w:id="448476636">
                              <w:marLeft w:val="0"/>
                              <w:marRight w:val="0"/>
                              <w:marTop w:val="0"/>
                              <w:marBottom w:val="0"/>
                              <w:divBdr>
                                <w:top w:val="none" w:sz="0" w:space="0" w:color="auto"/>
                                <w:left w:val="none" w:sz="0" w:space="0" w:color="auto"/>
                                <w:bottom w:val="none" w:sz="0" w:space="0" w:color="auto"/>
                                <w:right w:val="none" w:sz="0" w:space="0" w:color="auto"/>
                              </w:divBdr>
                              <w:divsChild>
                                <w:div w:id="1847673668">
                                  <w:marLeft w:val="0"/>
                                  <w:marRight w:val="0"/>
                                  <w:marTop w:val="0"/>
                                  <w:marBottom w:val="0"/>
                                  <w:divBdr>
                                    <w:top w:val="none" w:sz="0" w:space="0" w:color="auto"/>
                                    <w:left w:val="none" w:sz="0" w:space="0" w:color="auto"/>
                                    <w:bottom w:val="none" w:sz="0" w:space="0" w:color="auto"/>
                                    <w:right w:val="none" w:sz="0" w:space="0" w:color="auto"/>
                                  </w:divBdr>
                                  <w:divsChild>
                                    <w:div w:id="177619909">
                                      <w:marLeft w:val="0"/>
                                      <w:marRight w:val="0"/>
                                      <w:marTop w:val="0"/>
                                      <w:marBottom w:val="0"/>
                                      <w:divBdr>
                                        <w:top w:val="none" w:sz="0" w:space="0" w:color="auto"/>
                                        <w:left w:val="none" w:sz="0" w:space="0" w:color="auto"/>
                                        <w:bottom w:val="none" w:sz="0" w:space="0" w:color="auto"/>
                                        <w:right w:val="none" w:sz="0" w:space="0" w:color="auto"/>
                                      </w:divBdr>
                                      <w:divsChild>
                                        <w:div w:id="110327386">
                                          <w:marLeft w:val="0"/>
                                          <w:marRight w:val="0"/>
                                          <w:marTop w:val="0"/>
                                          <w:marBottom w:val="0"/>
                                          <w:divBdr>
                                            <w:top w:val="none" w:sz="0" w:space="0" w:color="auto"/>
                                            <w:left w:val="none" w:sz="0" w:space="0" w:color="auto"/>
                                            <w:bottom w:val="none" w:sz="0" w:space="0" w:color="auto"/>
                                            <w:right w:val="none" w:sz="0" w:space="0" w:color="auto"/>
                                          </w:divBdr>
                                          <w:divsChild>
                                            <w:div w:id="705568103">
                                              <w:marLeft w:val="0"/>
                                              <w:marRight w:val="0"/>
                                              <w:marTop w:val="0"/>
                                              <w:marBottom w:val="0"/>
                                              <w:divBdr>
                                                <w:top w:val="none" w:sz="0" w:space="0" w:color="auto"/>
                                                <w:left w:val="none" w:sz="0" w:space="0" w:color="auto"/>
                                                <w:bottom w:val="none" w:sz="0" w:space="0" w:color="auto"/>
                                                <w:right w:val="none" w:sz="0" w:space="0" w:color="auto"/>
                                              </w:divBdr>
                                              <w:divsChild>
                                                <w:div w:id="1940024439">
                                                  <w:marLeft w:val="0"/>
                                                  <w:marRight w:val="0"/>
                                                  <w:marTop w:val="0"/>
                                                  <w:marBottom w:val="0"/>
                                                  <w:divBdr>
                                                    <w:top w:val="none" w:sz="0" w:space="0" w:color="auto"/>
                                                    <w:left w:val="none" w:sz="0" w:space="0" w:color="auto"/>
                                                    <w:bottom w:val="none" w:sz="0" w:space="0" w:color="auto"/>
                                                    <w:right w:val="none" w:sz="0" w:space="0" w:color="auto"/>
                                                  </w:divBdr>
                                                  <w:divsChild>
                                                    <w:div w:id="309093316">
                                                      <w:marLeft w:val="0"/>
                                                      <w:marRight w:val="0"/>
                                                      <w:marTop w:val="0"/>
                                                      <w:marBottom w:val="0"/>
                                                      <w:divBdr>
                                                        <w:top w:val="none" w:sz="0" w:space="0" w:color="auto"/>
                                                        <w:left w:val="none" w:sz="0" w:space="0" w:color="auto"/>
                                                        <w:bottom w:val="none" w:sz="0" w:space="0" w:color="auto"/>
                                                        <w:right w:val="none" w:sz="0" w:space="0" w:color="auto"/>
                                                      </w:divBdr>
                                                      <w:divsChild>
                                                        <w:div w:id="1983850626">
                                                          <w:marLeft w:val="0"/>
                                                          <w:marRight w:val="0"/>
                                                          <w:marTop w:val="0"/>
                                                          <w:marBottom w:val="0"/>
                                                          <w:divBdr>
                                                            <w:top w:val="none" w:sz="0" w:space="0" w:color="auto"/>
                                                            <w:left w:val="none" w:sz="0" w:space="0" w:color="auto"/>
                                                            <w:bottom w:val="none" w:sz="0" w:space="0" w:color="auto"/>
                                                            <w:right w:val="none" w:sz="0" w:space="0" w:color="auto"/>
                                                          </w:divBdr>
                                                          <w:divsChild>
                                                            <w:div w:id="358245456">
                                                              <w:marLeft w:val="0"/>
                                                              <w:marRight w:val="0"/>
                                                              <w:marTop w:val="0"/>
                                                              <w:marBottom w:val="0"/>
                                                              <w:divBdr>
                                                                <w:top w:val="none" w:sz="0" w:space="0" w:color="auto"/>
                                                                <w:left w:val="none" w:sz="0" w:space="0" w:color="auto"/>
                                                                <w:bottom w:val="none" w:sz="0" w:space="0" w:color="auto"/>
                                                                <w:right w:val="none" w:sz="0" w:space="0" w:color="auto"/>
                                                              </w:divBdr>
                                                              <w:divsChild>
                                                                <w:div w:id="886338148">
                                                                  <w:marLeft w:val="0"/>
                                                                  <w:marRight w:val="0"/>
                                                                  <w:marTop w:val="0"/>
                                                                  <w:marBottom w:val="0"/>
                                                                  <w:divBdr>
                                                                    <w:top w:val="none" w:sz="0" w:space="0" w:color="auto"/>
                                                                    <w:left w:val="none" w:sz="0" w:space="0" w:color="auto"/>
                                                                    <w:bottom w:val="none" w:sz="0" w:space="0" w:color="auto"/>
                                                                    <w:right w:val="none" w:sz="0" w:space="0" w:color="auto"/>
                                                                  </w:divBdr>
                                                                  <w:divsChild>
                                                                    <w:div w:id="1783576037">
                                                                      <w:marLeft w:val="0"/>
                                                                      <w:marRight w:val="0"/>
                                                                      <w:marTop w:val="0"/>
                                                                      <w:marBottom w:val="0"/>
                                                                      <w:divBdr>
                                                                        <w:top w:val="none" w:sz="0" w:space="0" w:color="auto"/>
                                                                        <w:left w:val="none" w:sz="0" w:space="0" w:color="auto"/>
                                                                        <w:bottom w:val="none" w:sz="0" w:space="0" w:color="auto"/>
                                                                        <w:right w:val="none" w:sz="0" w:space="0" w:color="auto"/>
                                                                      </w:divBdr>
                                                                      <w:divsChild>
                                                                        <w:div w:id="1113129490">
                                                                          <w:marLeft w:val="0"/>
                                                                          <w:marRight w:val="0"/>
                                                                          <w:marTop w:val="0"/>
                                                                          <w:marBottom w:val="0"/>
                                                                          <w:divBdr>
                                                                            <w:top w:val="none" w:sz="0" w:space="0" w:color="auto"/>
                                                                            <w:left w:val="none" w:sz="0" w:space="0" w:color="auto"/>
                                                                            <w:bottom w:val="none" w:sz="0" w:space="0" w:color="auto"/>
                                                                            <w:right w:val="none" w:sz="0" w:space="0" w:color="auto"/>
                                                                          </w:divBdr>
                                                                          <w:divsChild>
                                                                            <w:div w:id="10326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86508447">
      <w:bodyDiv w:val="1"/>
      <w:marLeft w:val="0"/>
      <w:marRight w:val="0"/>
      <w:marTop w:val="0"/>
      <w:marBottom w:val="0"/>
      <w:divBdr>
        <w:top w:val="none" w:sz="0" w:space="0" w:color="auto"/>
        <w:left w:val="none" w:sz="0" w:space="0" w:color="auto"/>
        <w:bottom w:val="none" w:sz="0" w:space="0" w:color="auto"/>
        <w:right w:val="none" w:sz="0" w:space="0" w:color="auto"/>
      </w:divBdr>
      <w:divsChild>
        <w:div w:id="226037830">
          <w:marLeft w:val="0"/>
          <w:marRight w:val="0"/>
          <w:marTop w:val="0"/>
          <w:marBottom w:val="0"/>
          <w:divBdr>
            <w:top w:val="none" w:sz="0" w:space="0" w:color="auto"/>
            <w:left w:val="none" w:sz="0" w:space="0" w:color="auto"/>
            <w:bottom w:val="none" w:sz="0" w:space="0" w:color="auto"/>
            <w:right w:val="none" w:sz="0" w:space="0" w:color="auto"/>
          </w:divBdr>
          <w:divsChild>
            <w:div w:id="365641736">
              <w:marLeft w:val="0"/>
              <w:marRight w:val="0"/>
              <w:marTop w:val="0"/>
              <w:marBottom w:val="0"/>
              <w:divBdr>
                <w:top w:val="none" w:sz="0" w:space="0" w:color="auto"/>
                <w:left w:val="none" w:sz="0" w:space="0" w:color="auto"/>
                <w:bottom w:val="none" w:sz="0" w:space="0" w:color="auto"/>
                <w:right w:val="none" w:sz="0" w:space="0" w:color="auto"/>
              </w:divBdr>
              <w:divsChild>
                <w:div w:id="1966426758">
                  <w:marLeft w:val="0"/>
                  <w:marRight w:val="0"/>
                  <w:marTop w:val="0"/>
                  <w:marBottom w:val="0"/>
                  <w:divBdr>
                    <w:top w:val="none" w:sz="0" w:space="0" w:color="auto"/>
                    <w:left w:val="none" w:sz="0" w:space="0" w:color="auto"/>
                    <w:bottom w:val="none" w:sz="0" w:space="0" w:color="auto"/>
                    <w:right w:val="none" w:sz="0" w:space="0" w:color="auto"/>
                  </w:divBdr>
                  <w:divsChild>
                    <w:div w:id="974798932">
                      <w:marLeft w:val="0"/>
                      <w:marRight w:val="0"/>
                      <w:marTop w:val="0"/>
                      <w:marBottom w:val="136"/>
                      <w:divBdr>
                        <w:top w:val="none" w:sz="0" w:space="0" w:color="auto"/>
                        <w:left w:val="none" w:sz="0" w:space="0" w:color="auto"/>
                        <w:bottom w:val="none" w:sz="0" w:space="0" w:color="auto"/>
                        <w:right w:val="none" w:sz="0" w:space="0" w:color="auto"/>
                      </w:divBdr>
                      <w:divsChild>
                        <w:div w:id="95757069">
                          <w:marLeft w:val="0"/>
                          <w:marRight w:val="0"/>
                          <w:marTop w:val="0"/>
                          <w:marBottom w:val="0"/>
                          <w:divBdr>
                            <w:top w:val="none" w:sz="0" w:space="0" w:color="auto"/>
                            <w:left w:val="none" w:sz="0" w:space="0" w:color="auto"/>
                            <w:bottom w:val="none" w:sz="0" w:space="0" w:color="auto"/>
                            <w:right w:val="none" w:sz="0" w:space="0" w:color="auto"/>
                          </w:divBdr>
                          <w:divsChild>
                            <w:div w:id="1002270968">
                              <w:marLeft w:val="0"/>
                              <w:marRight w:val="0"/>
                              <w:marTop w:val="0"/>
                              <w:marBottom w:val="0"/>
                              <w:divBdr>
                                <w:top w:val="none" w:sz="0" w:space="0" w:color="auto"/>
                                <w:left w:val="none" w:sz="0" w:space="0" w:color="auto"/>
                                <w:bottom w:val="none" w:sz="0" w:space="0" w:color="auto"/>
                                <w:right w:val="none" w:sz="0" w:space="0" w:color="auto"/>
                              </w:divBdr>
                              <w:divsChild>
                                <w:div w:id="2075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157562">
          <w:marLeft w:val="0"/>
          <w:marRight w:val="0"/>
          <w:marTop w:val="0"/>
          <w:marBottom w:val="0"/>
          <w:divBdr>
            <w:top w:val="none" w:sz="0" w:space="0" w:color="auto"/>
            <w:left w:val="none" w:sz="0" w:space="0" w:color="auto"/>
            <w:bottom w:val="none" w:sz="0" w:space="0" w:color="auto"/>
            <w:right w:val="none" w:sz="0" w:space="0" w:color="auto"/>
          </w:divBdr>
          <w:divsChild>
            <w:div w:id="1024596874">
              <w:marLeft w:val="0"/>
              <w:marRight w:val="0"/>
              <w:marTop w:val="0"/>
              <w:marBottom w:val="0"/>
              <w:divBdr>
                <w:top w:val="none" w:sz="0" w:space="0" w:color="auto"/>
                <w:left w:val="none" w:sz="0" w:space="0" w:color="auto"/>
                <w:bottom w:val="none" w:sz="0" w:space="0" w:color="auto"/>
                <w:right w:val="none" w:sz="0" w:space="0" w:color="auto"/>
              </w:divBdr>
              <w:divsChild>
                <w:div w:id="989989583">
                  <w:marLeft w:val="0"/>
                  <w:marRight w:val="0"/>
                  <w:marTop w:val="0"/>
                  <w:marBottom w:val="0"/>
                  <w:divBdr>
                    <w:top w:val="none" w:sz="0" w:space="0" w:color="auto"/>
                    <w:left w:val="none" w:sz="0" w:space="0" w:color="auto"/>
                    <w:bottom w:val="none" w:sz="0" w:space="0" w:color="auto"/>
                    <w:right w:val="none" w:sz="0" w:space="0" w:color="auto"/>
                  </w:divBdr>
                  <w:divsChild>
                    <w:div w:id="247347569">
                      <w:marLeft w:val="0"/>
                      <w:marRight w:val="0"/>
                      <w:marTop w:val="0"/>
                      <w:marBottom w:val="136"/>
                      <w:divBdr>
                        <w:top w:val="none" w:sz="0" w:space="0" w:color="auto"/>
                        <w:left w:val="none" w:sz="0" w:space="0" w:color="auto"/>
                        <w:bottom w:val="none" w:sz="0" w:space="0" w:color="auto"/>
                        <w:right w:val="none" w:sz="0" w:space="0" w:color="auto"/>
                      </w:divBdr>
                      <w:divsChild>
                        <w:div w:id="560990145">
                          <w:marLeft w:val="0"/>
                          <w:marRight w:val="0"/>
                          <w:marTop w:val="0"/>
                          <w:marBottom w:val="0"/>
                          <w:divBdr>
                            <w:top w:val="none" w:sz="0" w:space="0" w:color="auto"/>
                            <w:left w:val="none" w:sz="0" w:space="0" w:color="auto"/>
                            <w:bottom w:val="none" w:sz="0" w:space="0" w:color="auto"/>
                            <w:right w:val="none" w:sz="0" w:space="0" w:color="auto"/>
                          </w:divBdr>
                          <w:divsChild>
                            <w:div w:id="785388433">
                              <w:marLeft w:val="0"/>
                              <w:marRight w:val="0"/>
                              <w:marTop w:val="0"/>
                              <w:marBottom w:val="0"/>
                              <w:divBdr>
                                <w:top w:val="none" w:sz="0" w:space="0" w:color="auto"/>
                                <w:left w:val="none" w:sz="0" w:space="0" w:color="auto"/>
                                <w:bottom w:val="none" w:sz="0" w:space="0" w:color="auto"/>
                                <w:right w:val="none" w:sz="0" w:space="0" w:color="auto"/>
                              </w:divBdr>
                              <w:divsChild>
                                <w:div w:id="14444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5494">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9501">
          <w:marLeft w:val="0"/>
          <w:marRight w:val="0"/>
          <w:marTop w:val="0"/>
          <w:marBottom w:val="0"/>
          <w:divBdr>
            <w:top w:val="none" w:sz="0" w:space="0" w:color="auto"/>
            <w:left w:val="none" w:sz="0" w:space="0" w:color="auto"/>
            <w:bottom w:val="none" w:sz="0" w:space="0" w:color="auto"/>
            <w:right w:val="none" w:sz="0" w:space="0" w:color="auto"/>
          </w:divBdr>
          <w:divsChild>
            <w:div w:id="1884705838">
              <w:marLeft w:val="0"/>
              <w:marRight w:val="0"/>
              <w:marTop w:val="0"/>
              <w:marBottom w:val="0"/>
              <w:divBdr>
                <w:top w:val="none" w:sz="0" w:space="0" w:color="auto"/>
                <w:left w:val="none" w:sz="0" w:space="0" w:color="auto"/>
                <w:bottom w:val="none" w:sz="0" w:space="0" w:color="auto"/>
                <w:right w:val="none" w:sz="0" w:space="0" w:color="auto"/>
              </w:divBdr>
              <w:divsChild>
                <w:div w:id="1337225477">
                  <w:marLeft w:val="0"/>
                  <w:marRight w:val="0"/>
                  <w:marTop w:val="0"/>
                  <w:marBottom w:val="0"/>
                  <w:divBdr>
                    <w:top w:val="none" w:sz="0" w:space="0" w:color="auto"/>
                    <w:left w:val="none" w:sz="0" w:space="0" w:color="auto"/>
                    <w:bottom w:val="none" w:sz="0" w:space="0" w:color="auto"/>
                    <w:right w:val="none" w:sz="0" w:space="0" w:color="auto"/>
                  </w:divBdr>
                  <w:divsChild>
                    <w:div w:id="864829316">
                      <w:marLeft w:val="0"/>
                      <w:marRight w:val="0"/>
                      <w:marTop w:val="0"/>
                      <w:marBottom w:val="136"/>
                      <w:divBdr>
                        <w:top w:val="none" w:sz="0" w:space="0" w:color="auto"/>
                        <w:left w:val="none" w:sz="0" w:space="0" w:color="auto"/>
                        <w:bottom w:val="none" w:sz="0" w:space="0" w:color="auto"/>
                        <w:right w:val="none" w:sz="0" w:space="0" w:color="auto"/>
                      </w:divBdr>
                      <w:divsChild>
                        <w:div w:id="59863893">
                          <w:marLeft w:val="0"/>
                          <w:marRight w:val="0"/>
                          <w:marTop w:val="0"/>
                          <w:marBottom w:val="0"/>
                          <w:divBdr>
                            <w:top w:val="none" w:sz="0" w:space="0" w:color="auto"/>
                            <w:left w:val="none" w:sz="0" w:space="0" w:color="auto"/>
                            <w:bottom w:val="none" w:sz="0" w:space="0" w:color="auto"/>
                            <w:right w:val="none" w:sz="0" w:space="0" w:color="auto"/>
                          </w:divBdr>
                          <w:divsChild>
                            <w:div w:id="1564946118">
                              <w:marLeft w:val="0"/>
                              <w:marRight w:val="0"/>
                              <w:marTop w:val="0"/>
                              <w:marBottom w:val="0"/>
                              <w:divBdr>
                                <w:top w:val="none" w:sz="0" w:space="0" w:color="auto"/>
                                <w:left w:val="none" w:sz="0" w:space="0" w:color="auto"/>
                                <w:bottom w:val="none" w:sz="0" w:space="0" w:color="auto"/>
                                <w:right w:val="none" w:sz="0" w:space="0" w:color="auto"/>
                              </w:divBdr>
                              <w:divsChild>
                                <w:div w:id="6704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98807">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6385">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227419965">
      <w:bodyDiv w:val="1"/>
      <w:marLeft w:val="0"/>
      <w:marRight w:val="0"/>
      <w:marTop w:val="0"/>
      <w:marBottom w:val="0"/>
      <w:divBdr>
        <w:top w:val="none" w:sz="0" w:space="0" w:color="auto"/>
        <w:left w:val="none" w:sz="0" w:space="0" w:color="auto"/>
        <w:bottom w:val="none" w:sz="0" w:space="0" w:color="auto"/>
        <w:right w:val="none" w:sz="0" w:space="0" w:color="auto"/>
      </w:divBdr>
    </w:div>
    <w:div w:id="231426569">
      <w:bodyDiv w:val="1"/>
      <w:marLeft w:val="0"/>
      <w:marRight w:val="0"/>
      <w:marTop w:val="0"/>
      <w:marBottom w:val="0"/>
      <w:divBdr>
        <w:top w:val="none" w:sz="0" w:space="0" w:color="auto"/>
        <w:left w:val="none" w:sz="0" w:space="0" w:color="auto"/>
        <w:bottom w:val="none" w:sz="0" w:space="0" w:color="auto"/>
        <w:right w:val="none" w:sz="0" w:space="0" w:color="auto"/>
      </w:divBdr>
    </w:div>
    <w:div w:id="324482548">
      <w:bodyDiv w:val="1"/>
      <w:marLeft w:val="0"/>
      <w:marRight w:val="0"/>
      <w:marTop w:val="0"/>
      <w:marBottom w:val="0"/>
      <w:divBdr>
        <w:top w:val="none" w:sz="0" w:space="0" w:color="auto"/>
        <w:left w:val="none" w:sz="0" w:space="0" w:color="auto"/>
        <w:bottom w:val="none" w:sz="0" w:space="0" w:color="auto"/>
        <w:right w:val="none" w:sz="0" w:space="0" w:color="auto"/>
      </w:divBdr>
    </w:div>
    <w:div w:id="380788976">
      <w:bodyDiv w:val="1"/>
      <w:marLeft w:val="0"/>
      <w:marRight w:val="0"/>
      <w:marTop w:val="0"/>
      <w:marBottom w:val="0"/>
      <w:divBdr>
        <w:top w:val="none" w:sz="0" w:space="0" w:color="auto"/>
        <w:left w:val="none" w:sz="0" w:space="0" w:color="auto"/>
        <w:bottom w:val="none" w:sz="0" w:space="0" w:color="auto"/>
        <w:right w:val="none" w:sz="0" w:space="0" w:color="auto"/>
      </w:divBdr>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479884502">
      <w:bodyDiv w:val="1"/>
      <w:marLeft w:val="0"/>
      <w:marRight w:val="0"/>
      <w:marTop w:val="0"/>
      <w:marBottom w:val="0"/>
      <w:divBdr>
        <w:top w:val="none" w:sz="0" w:space="0" w:color="auto"/>
        <w:left w:val="none" w:sz="0" w:space="0" w:color="auto"/>
        <w:bottom w:val="none" w:sz="0" w:space="0" w:color="auto"/>
        <w:right w:val="none" w:sz="0" w:space="0" w:color="auto"/>
      </w:divBdr>
      <w:divsChild>
        <w:div w:id="356320781">
          <w:marLeft w:val="0"/>
          <w:marRight w:val="0"/>
          <w:marTop w:val="0"/>
          <w:marBottom w:val="0"/>
          <w:divBdr>
            <w:top w:val="none" w:sz="0" w:space="0" w:color="auto"/>
            <w:left w:val="none" w:sz="0" w:space="0" w:color="auto"/>
            <w:bottom w:val="none" w:sz="0" w:space="0" w:color="auto"/>
            <w:right w:val="none" w:sz="0" w:space="0" w:color="auto"/>
          </w:divBdr>
          <w:divsChild>
            <w:div w:id="1919166968">
              <w:marLeft w:val="0"/>
              <w:marRight w:val="0"/>
              <w:marTop w:val="0"/>
              <w:marBottom w:val="0"/>
              <w:divBdr>
                <w:top w:val="none" w:sz="0" w:space="0" w:color="auto"/>
                <w:left w:val="none" w:sz="0" w:space="0" w:color="auto"/>
                <w:bottom w:val="none" w:sz="0" w:space="0" w:color="auto"/>
                <w:right w:val="none" w:sz="0" w:space="0" w:color="auto"/>
              </w:divBdr>
              <w:divsChild>
                <w:div w:id="233319543">
                  <w:marLeft w:val="0"/>
                  <w:marRight w:val="0"/>
                  <w:marTop w:val="0"/>
                  <w:marBottom w:val="0"/>
                  <w:divBdr>
                    <w:top w:val="none" w:sz="0" w:space="0" w:color="auto"/>
                    <w:left w:val="none" w:sz="0" w:space="0" w:color="auto"/>
                    <w:bottom w:val="none" w:sz="0" w:space="0" w:color="auto"/>
                    <w:right w:val="none" w:sz="0" w:space="0" w:color="auto"/>
                  </w:divBdr>
                  <w:divsChild>
                    <w:div w:id="1541044553">
                      <w:marLeft w:val="0"/>
                      <w:marRight w:val="0"/>
                      <w:marTop w:val="0"/>
                      <w:marBottom w:val="0"/>
                      <w:divBdr>
                        <w:top w:val="none" w:sz="0" w:space="0" w:color="auto"/>
                        <w:left w:val="none" w:sz="0" w:space="0" w:color="auto"/>
                        <w:bottom w:val="none" w:sz="0" w:space="0" w:color="auto"/>
                        <w:right w:val="none" w:sz="0" w:space="0" w:color="auto"/>
                      </w:divBdr>
                      <w:divsChild>
                        <w:div w:id="149946527">
                          <w:marLeft w:val="0"/>
                          <w:marRight w:val="0"/>
                          <w:marTop w:val="0"/>
                          <w:marBottom w:val="0"/>
                          <w:divBdr>
                            <w:top w:val="none" w:sz="0" w:space="0" w:color="auto"/>
                            <w:left w:val="none" w:sz="0" w:space="0" w:color="auto"/>
                            <w:bottom w:val="none" w:sz="0" w:space="0" w:color="auto"/>
                            <w:right w:val="none" w:sz="0" w:space="0" w:color="auto"/>
                          </w:divBdr>
                          <w:divsChild>
                            <w:div w:id="1679234416">
                              <w:marLeft w:val="0"/>
                              <w:marRight w:val="0"/>
                              <w:marTop w:val="0"/>
                              <w:marBottom w:val="0"/>
                              <w:divBdr>
                                <w:top w:val="none" w:sz="0" w:space="0" w:color="auto"/>
                                <w:left w:val="none" w:sz="0" w:space="0" w:color="auto"/>
                                <w:bottom w:val="none" w:sz="0" w:space="0" w:color="auto"/>
                                <w:right w:val="none" w:sz="0" w:space="0" w:color="auto"/>
                              </w:divBdr>
                              <w:divsChild>
                                <w:div w:id="924147031">
                                  <w:marLeft w:val="0"/>
                                  <w:marRight w:val="0"/>
                                  <w:marTop w:val="0"/>
                                  <w:marBottom w:val="0"/>
                                  <w:divBdr>
                                    <w:top w:val="none" w:sz="0" w:space="0" w:color="auto"/>
                                    <w:left w:val="none" w:sz="0" w:space="0" w:color="auto"/>
                                    <w:bottom w:val="none" w:sz="0" w:space="0" w:color="auto"/>
                                    <w:right w:val="none" w:sz="0" w:space="0" w:color="auto"/>
                                  </w:divBdr>
                                  <w:divsChild>
                                    <w:div w:id="101384677">
                                      <w:marLeft w:val="0"/>
                                      <w:marRight w:val="0"/>
                                      <w:marTop w:val="0"/>
                                      <w:marBottom w:val="0"/>
                                      <w:divBdr>
                                        <w:top w:val="none" w:sz="0" w:space="0" w:color="auto"/>
                                        <w:left w:val="none" w:sz="0" w:space="0" w:color="auto"/>
                                        <w:bottom w:val="none" w:sz="0" w:space="0" w:color="auto"/>
                                        <w:right w:val="none" w:sz="0" w:space="0" w:color="auto"/>
                                      </w:divBdr>
                                      <w:divsChild>
                                        <w:div w:id="1380859878">
                                          <w:marLeft w:val="0"/>
                                          <w:marRight w:val="0"/>
                                          <w:marTop w:val="0"/>
                                          <w:marBottom w:val="0"/>
                                          <w:divBdr>
                                            <w:top w:val="none" w:sz="0" w:space="0" w:color="auto"/>
                                            <w:left w:val="none" w:sz="0" w:space="0" w:color="auto"/>
                                            <w:bottom w:val="none" w:sz="0" w:space="0" w:color="auto"/>
                                            <w:right w:val="none" w:sz="0" w:space="0" w:color="auto"/>
                                          </w:divBdr>
                                          <w:divsChild>
                                            <w:div w:id="449662597">
                                              <w:marLeft w:val="0"/>
                                              <w:marRight w:val="0"/>
                                              <w:marTop w:val="0"/>
                                              <w:marBottom w:val="0"/>
                                              <w:divBdr>
                                                <w:top w:val="none" w:sz="0" w:space="0" w:color="auto"/>
                                                <w:left w:val="none" w:sz="0" w:space="0" w:color="auto"/>
                                                <w:bottom w:val="none" w:sz="0" w:space="0" w:color="auto"/>
                                                <w:right w:val="none" w:sz="0" w:space="0" w:color="auto"/>
                                              </w:divBdr>
                                              <w:divsChild>
                                                <w:div w:id="2108767007">
                                                  <w:marLeft w:val="0"/>
                                                  <w:marRight w:val="0"/>
                                                  <w:marTop w:val="0"/>
                                                  <w:marBottom w:val="0"/>
                                                  <w:divBdr>
                                                    <w:top w:val="none" w:sz="0" w:space="0" w:color="auto"/>
                                                    <w:left w:val="none" w:sz="0" w:space="0" w:color="auto"/>
                                                    <w:bottom w:val="none" w:sz="0" w:space="0" w:color="auto"/>
                                                    <w:right w:val="none" w:sz="0" w:space="0" w:color="auto"/>
                                                  </w:divBdr>
                                                  <w:divsChild>
                                                    <w:div w:id="1734813051">
                                                      <w:marLeft w:val="0"/>
                                                      <w:marRight w:val="0"/>
                                                      <w:marTop w:val="0"/>
                                                      <w:marBottom w:val="0"/>
                                                      <w:divBdr>
                                                        <w:top w:val="none" w:sz="0" w:space="0" w:color="auto"/>
                                                        <w:left w:val="none" w:sz="0" w:space="0" w:color="auto"/>
                                                        <w:bottom w:val="none" w:sz="0" w:space="0" w:color="auto"/>
                                                        <w:right w:val="none" w:sz="0" w:space="0" w:color="auto"/>
                                                      </w:divBdr>
                                                      <w:divsChild>
                                                        <w:div w:id="126510987">
                                                          <w:marLeft w:val="0"/>
                                                          <w:marRight w:val="0"/>
                                                          <w:marTop w:val="0"/>
                                                          <w:marBottom w:val="0"/>
                                                          <w:divBdr>
                                                            <w:top w:val="none" w:sz="0" w:space="0" w:color="auto"/>
                                                            <w:left w:val="none" w:sz="0" w:space="0" w:color="auto"/>
                                                            <w:bottom w:val="none" w:sz="0" w:space="0" w:color="auto"/>
                                                            <w:right w:val="none" w:sz="0" w:space="0" w:color="auto"/>
                                                          </w:divBdr>
                                                          <w:divsChild>
                                                            <w:div w:id="1227491412">
                                                              <w:marLeft w:val="0"/>
                                                              <w:marRight w:val="0"/>
                                                              <w:marTop w:val="0"/>
                                                              <w:marBottom w:val="0"/>
                                                              <w:divBdr>
                                                                <w:top w:val="none" w:sz="0" w:space="0" w:color="auto"/>
                                                                <w:left w:val="none" w:sz="0" w:space="0" w:color="auto"/>
                                                                <w:bottom w:val="none" w:sz="0" w:space="0" w:color="auto"/>
                                                                <w:right w:val="none" w:sz="0" w:space="0" w:color="auto"/>
                                                              </w:divBdr>
                                                              <w:divsChild>
                                                                <w:div w:id="177351902">
                                                                  <w:marLeft w:val="0"/>
                                                                  <w:marRight w:val="0"/>
                                                                  <w:marTop w:val="0"/>
                                                                  <w:marBottom w:val="0"/>
                                                                  <w:divBdr>
                                                                    <w:top w:val="none" w:sz="0" w:space="0" w:color="auto"/>
                                                                    <w:left w:val="none" w:sz="0" w:space="0" w:color="auto"/>
                                                                    <w:bottom w:val="none" w:sz="0" w:space="0" w:color="auto"/>
                                                                    <w:right w:val="none" w:sz="0" w:space="0" w:color="auto"/>
                                                                  </w:divBdr>
                                                                  <w:divsChild>
                                                                    <w:div w:id="470291858">
                                                                      <w:marLeft w:val="0"/>
                                                                      <w:marRight w:val="0"/>
                                                                      <w:marTop w:val="0"/>
                                                                      <w:marBottom w:val="0"/>
                                                                      <w:divBdr>
                                                                        <w:top w:val="none" w:sz="0" w:space="0" w:color="auto"/>
                                                                        <w:left w:val="none" w:sz="0" w:space="0" w:color="auto"/>
                                                                        <w:bottom w:val="none" w:sz="0" w:space="0" w:color="auto"/>
                                                                        <w:right w:val="none" w:sz="0" w:space="0" w:color="auto"/>
                                                                      </w:divBdr>
                                                                      <w:divsChild>
                                                                        <w:div w:id="111749107">
                                                                          <w:marLeft w:val="0"/>
                                                                          <w:marRight w:val="0"/>
                                                                          <w:marTop w:val="0"/>
                                                                          <w:marBottom w:val="0"/>
                                                                          <w:divBdr>
                                                                            <w:top w:val="none" w:sz="0" w:space="0" w:color="auto"/>
                                                                            <w:left w:val="none" w:sz="0" w:space="0" w:color="auto"/>
                                                                            <w:bottom w:val="none" w:sz="0" w:space="0" w:color="auto"/>
                                                                            <w:right w:val="none" w:sz="0" w:space="0" w:color="auto"/>
                                                                          </w:divBdr>
                                                                          <w:divsChild>
                                                                            <w:div w:id="58742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7667706">
      <w:bodyDiv w:val="1"/>
      <w:marLeft w:val="0"/>
      <w:marRight w:val="0"/>
      <w:marTop w:val="0"/>
      <w:marBottom w:val="0"/>
      <w:divBdr>
        <w:top w:val="none" w:sz="0" w:space="0" w:color="auto"/>
        <w:left w:val="none" w:sz="0" w:space="0" w:color="auto"/>
        <w:bottom w:val="none" w:sz="0" w:space="0" w:color="auto"/>
        <w:right w:val="none" w:sz="0" w:space="0" w:color="auto"/>
      </w:divBdr>
    </w:div>
    <w:div w:id="711003307">
      <w:bodyDiv w:val="1"/>
      <w:marLeft w:val="0"/>
      <w:marRight w:val="0"/>
      <w:marTop w:val="0"/>
      <w:marBottom w:val="0"/>
      <w:divBdr>
        <w:top w:val="none" w:sz="0" w:space="0" w:color="auto"/>
        <w:left w:val="none" w:sz="0" w:space="0" w:color="auto"/>
        <w:bottom w:val="none" w:sz="0" w:space="0" w:color="auto"/>
        <w:right w:val="none" w:sz="0" w:space="0" w:color="auto"/>
      </w:divBdr>
    </w:div>
    <w:div w:id="767430430">
      <w:bodyDiv w:val="1"/>
      <w:marLeft w:val="0"/>
      <w:marRight w:val="0"/>
      <w:marTop w:val="0"/>
      <w:marBottom w:val="0"/>
      <w:divBdr>
        <w:top w:val="none" w:sz="0" w:space="0" w:color="auto"/>
        <w:left w:val="none" w:sz="0" w:space="0" w:color="auto"/>
        <w:bottom w:val="none" w:sz="0" w:space="0" w:color="auto"/>
        <w:right w:val="none" w:sz="0" w:space="0" w:color="auto"/>
      </w:divBdr>
    </w:div>
    <w:div w:id="768308964">
      <w:bodyDiv w:val="1"/>
      <w:marLeft w:val="0"/>
      <w:marRight w:val="0"/>
      <w:marTop w:val="0"/>
      <w:marBottom w:val="0"/>
      <w:divBdr>
        <w:top w:val="none" w:sz="0" w:space="0" w:color="auto"/>
        <w:left w:val="none" w:sz="0" w:space="0" w:color="auto"/>
        <w:bottom w:val="none" w:sz="0" w:space="0" w:color="auto"/>
        <w:right w:val="none" w:sz="0" w:space="0" w:color="auto"/>
      </w:divBdr>
    </w:div>
    <w:div w:id="829061321">
      <w:bodyDiv w:val="1"/>
      <w:marLeft w:val="0"/>
      <w:marRight w:val="0"/>
      <w:marTop w:val="0"/>
      <w:marBottom w:val="0"/>
      <w:divBdr>
        <w:top w:val="none" w:sz="0" w:space="0" w:color="auto"/>
        <w:left w:val="none" w:sz="0" w:space="0" w:color="auto"/>
        <w:bottom w:val="none" w:sz="0" w:space="0" w:color="auto"/>
        <w:right w:val="none" w:sz="0" w:space="0" w:color="auto"/>
      </w:divBdr>
    </w:div>
    <w:div w:id="833497610">
      <w:bodyDiv w:val="1"/>
      <w:marLeft w:val="0"/>
      <w:marRight w:val="0"/>
      <w:marTop w:val="0"/>
      <w:marBottom w:val="0"/>
      <w:divBdr>
        <w:top w:val="none" w:sz="0" w:space="0" w:color="auto"/>
        <w:left w:val="none" w:sz="0" w:space="0" w:color="auto"/>
        <w:bottom w:val="none" w:sz="0" w:space="0" w:color="auto"/>
        <w:right w:val="none" w:sz="0" w:space="0" w:color="auto"/>
      </w:divBdr>
    </w:div>
    <w:div w:id="979652252">
      <w:bodyDiv w:val="1"/>
      <w:marLeft w:val="0"/>
      <w:marRight w:val="0"/>
      <w:marTop w:val="0"/>
      <w:marBottom w:val="0"/>
      <w:divBdr>
        <w:top w:val="none" w:sz="0" w:space="0" w:color="auto"/>
        <w:left w:val="none" w:sz="0" w:space="0" w:color="auto"/>
        <w:bottom w:val="none" w:sz="0" w:space="0" w:color="auto"/>
        <w:right w:val="none" w:sz="0" w:space="0" w:color="auto"/>
      </w:divBdr>
      <w:divsChild>
        <w:div w:id="811873366">
          <w:marLeft w:val="0"/>
          <w:marRight w:val="0"/>
          <w:marTop w:val="0"/>
          <w:marBottom w:val="0"/>
          <w:divBdr>
            <w:top w:val="none" w:sz="0" w:space="0" w:color="auto"/>
            <w:left w:val="none" w:sz="0" w:space="0" w:color="auto"/>
            <w:bottom w:val="none" w:sz="0" w:space="0" w:color="auto"/>
            <w:right w:val="none" w:sz="0" w:space="0" w:color="auto"/>
          </w:divBdr>
          <w:divsChild>
            <w:div w:id="1985310906">
              <w:marLeft w:val="0"/>
              <w:marRight w:val="0"/>
              <w:marTop w:val="0"/>
              <w:marBottom w:val="0"/>
              <w:divBdr>
                <w:top w:val="none" w:sz="0" w:space="0" w:color="auto"/>
                <w:left w:val="none" w:sz="0" w:space="0" w:color="auto"/>
                <w:bottom w:val="none" w:sz="0" w:space="0" w:color="auto"/>
                <w:right w:val="none" w:sz="0" w:space="0" w:color="auto"/>
              </w:divBdr>
              <w:divsChild>
                <w:div w:id="296842128">
                  <w:marLeft w:val="0"/>
                  <w:marRight w:val="0"/>
                  <w:marTop w:val="0"/>
                  <w:marBottom w:val="0"/>
                  <w:divBdr>
                    <w:top w:val="none" w:sz="0" w:space="0" w:color="auto"/>
                    <w:left w:val="none" w:sz="0" w:space="0" w:color="auto"/>
                    <w:bottom w:val="none" w:sz="0" w:space="0" w:color="auto"/>
                    <w:right w:val="none" w:sz="0" w:space="0" w:color="auto"/>
                  </w:divBdr>
                  <w:divsChild>
                    <w:div w:id="809246352">
                      <w:marLeft w:val="0"/>
                      <w:marRight w:val="0"/>
                      <w:marTop w:val="0"/>
                      <w:marBottom w:val="136"/>
                      <w:divBdr>
                        <w:top w:val="none" w:sz="0" w:space="0" w:color="auto"/>
                        <w:left w:val="none" w:sz="0" w:space="0" w:color="auto"/>
                        <w:bottom w:val="none" w:sz="0" w:space="0" w:color="auto"/>
                        <w:right w:val="none" w:sz="0" w:space="0" w:color="auto"/>
                      </w:divBdr>
                      <w:divsChild>
                        <w:div w:id="1168866497">
                          <w:marLeft w:val="0"/>
                          <w:marRight w:val="0"/>
                          <w:marTop w:val="0"/>
                          <w:marBottom w:val="0"/>
                          <w:divBdr>
                            <w:top w:val="none" w:sz="0" w:space="0" w:color="auto"/>
                            <w:left w:val="none" w:sz="0" w:space="0" w:color="auto"/>
                            <w:bottom w:val="none" w:sz="0" w:space="0" w:color="auto"/>
                            <w:right w:val="none" w:sz="0" w:space="0" w:color="auto"/>
                          </w:divBdr>
                          <w:divsChild>
                            <w:div w:id="1126433323">
                              <w:marLeft w:val="0"/>
                              <w:marRight w:val="0"/>
                              <w:marTop w:val="0"/>
                              <w:marBottom w:val="0"/>
                              <w:divBdr>
                                <w:top w:val="none" w:sz="0" w:space="0" w:color="auto"/>
                                <w:left w:val="none" w:sz="0" w:space="0" w:color="auto"/>
                                <w:bottom w:val="none" w:sz="0" w:space="0" w:color="auto"/>
                                <w:right w:val="none" w:sz="0" w:space="0" w:color="auto"/>
                              </w:divBdr>
                              <w:divsChild>
                                <w:div w:id="11101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06536">
          <w:marLeft w:val="0"/>
          <w:marRight w:val="0"/>
          <w:marTop w:val="0"/>
          <w:marBottom w:val="0"/>
          <w:divBdr>
            <w:top w:val="none" w:sz="0" w:space="0" w:color="auto"/>
            <w:left w:val="none" w:sz="0" w:space="0" w:color="auto"/>
            <w:bottom w:val="none" w:sz="0" w:space="0" w:color="auto"/>
            <w:right w:val="none" w:sz="0" w:space="0" w:color="auto"/>
          </w:divBdr>
          <w:divsChild>
            <w:div w:id="1548181679">
              <w:marLeft w:val="0"/>
              <w:marRight w:val="0"/>
              <w:marTop w:val="0"/>
              <w:marBottom w:val="0"/>
              <w:divBdr>
                <w:top w:val="none" w:sz="0" w:space="0" w:color="auto"/>
                <w:left w:val="none" w:sz="0" w:space="0" w:color="auto"/>
                <w:bottom w:val="none" w:sz="0" w:space="0" w:color="auto"/>
                <w:right w:val="none" w:sz="0" w:space="0" w:color="auto"/>
              </w:divBdr>
              <w:divsChild>
                <w:div w:id="405998321">
                  <w:marLeft w:val="0"/>
                  <w:marRight w:val="0"/>
                  <w:marTop w:val="0"/>
                  <w:marBottom w:val="0"/>
                  <w:divBdr>
                    <w:top w:val="none" w:sz="0" w:space="0" w:color="auto"/>
                    <w:left w:val="none" w:sz="0" w:space="0" w:color="auto"/>
                    <w:bottom w:val="none" w:sz="0" w:space="0" w:color="auto"/>
                    <w:right w:val="none" w:sz="0" w:space="0" w:color="auto"/>
                  </w:divBdr>
                  <w:divsChild>
                    <w:div w:id="701588969">
                      <w:marLeft w:val="284"/>
                      <w:marRight w:val="0"/>
                      <w:marTop w:val="0"/>
                      <w:marBottom w:val="0"/>
                      <w:divBdr>
                        <w:top w:val="none" w:sz="0" w:space="0" w:color="auto"/>
                        <w:left w:val="none" w:sz="0" w:space="0" w:color="auto"/>
                        <w:bottom w:val="none" w:sz="0" w:space="0" w:color="auto"/>
                        <w:right w:val="none" w:sz="0" w:space="0" w:color="auto"/>
                      </w:divBdr>
                    </w:div>
                    <w:div w:id="2002348724">
                      <w:marLeft w:val="0"/>
                      <w:marRight w:val="0"/>
                      <w:marTop w:val="0"/>
                      <w:marBottom w:val="136"/>
                      <w:divBdr>
                        <w:top w:val="none" w:sz="0" w:space="0" w:color="auto"/>
                        <w:left w:val="none" w:sz="0" w:space="0" w:color="auto"/>
                        <w:bottom w:val="none" w:sz="0" w:space="0" w:color="auto"/>
                        <w:right w:val="none" w:sz="0" w:space="0" w:color="auto"/>
                      </w:divBdr>
                      <w:divsChild>
                        <w:div w:id="545289848">
                          <w:marLeft w:val="0"/>
                          <w:marRight w:val="0"/>
                          <w:marTop w:val="0"/>
                          <w:marBottom w:val="0"/>
                          <w:divBdr>
                            <w:top w:val="none" w:sz="0" w:space="0" w:color="auto"/>
                            <w:left w:val="none" w:sz="0" w:space="0" w:color="auto"/>
                            <w:bottom w:val="none" w:sz="0" w:space="0" w:color="auto"/>
                            <w:right w:val="none" w:sz="0" w:space="0" w:color="auto"/>
                          </w:divBdr>
                          <w:divsChild>
                            <w:div w:id="1633560326">
                              <w:marLeft w:val="0"/>
                              <w:marRight w:val="0"/>
                              <w:marTop w:val="0"/>
                              <w:marBottom w:val="0"/>
                              <w:divBdr>
                                <w:top w:val="none" w:sz="0" w:space="0" w:color="auto"/>
                                <w:left w:val="none" w:sz="0" w:space="0" w:color="auto"/>
                                <w:bottom w:val="none" w:sz="0" w:space="0" w:color="auto"/>
                                <w:right w:val="none" w:sz="0" w:space="0" w:color="auto"/>
                              </w:divBdr>
                              <w:divsChild>
                                <w:div w:id="10073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822005">
          <w:marLeft w:val="0"/>
          <w:marRight w:val="0"/>
          <w:marTop w:val="0"/>
          <w:marBottom w:val="0"/>
          <w:divBdr>
            <w:top w:val="none" w:sz="0" w:space="0" w:color="auto"/>
            <w:left w:val="none" w:sz="0" w:space="0" w:color="auto"/>
            <w:bottom w:val="none" w:sz="0" w:space="0" w:color="auto"/>
            <w:right w:val="none" w:sz="0" w:space="0" w:color="auto"/>
          </w:divBdr>
          <w:divsChild>
            <w:div w:id="1494029900">
              <w:marLeft w:val="0"/>
              <w:marRight w:val="0"/>
              <w:marTop w:val="0"/>
              <w:marBottom w:val="0"/>
              <w:divBdr>
                <w:top w:val="none" w:sz="0" w:space="0" w:color="auto"/>
                <w:left w:val="none" w:sz="0" w:space="0" w:color="auto"/>
                <w:bottom w:val="none" w:sz="0" w:space="0" w:color="auto"/>
                <w:right w:val="none" w:sz="0" w:space="0" w:color="auto"/>
              </w:divBdr>
              <w:divsChild>
                <w:div w:id="1137576442">
                  <w:marLeft w:val="0"/>
                  <w:marRight w:val="0"/>
                  <w:marTop w:val="0"/>
                  <w:marBottom w:val="0"/>
                  <w:divBdr>
                    <w:top w:val="none" w:sz="0" w:space="0" w:color="auto"/>
                    <w:left w:val="none" w:sz="0" w:space="0" w:color="auto"/>
                    <w:bottom w:val="none" w:sz="0" w:space="0" w:color="auto"/>
                    <w:right w:val="none" w:sz="0" w:space="0" w:color="auto"/>
                  </w:divBdr>
                  <w:divsChild>
                    <w:div w:id="1346664665">
                      <w:marLeft w:val="0"/>
                      <w:marRight w:val="0"/>
                      <w:marTop w:val="0"/>
                      <w:marBottom w:val="136"/>
                      <w:divBdr>
                        <w:top w:val="none" w:sz="0" w:space="0" w:color="auto"/>
                        <w:left w:val="none" w:sz="0" w:space="0" w:color="auto"/>
                        <w:bottom w:val="none" w:sz="0" w:space="0" w:color="auto"/>
                        <w:right w:val="none" w:sz="0" w:space="0" w:color="auto"/>
                      </w:divBdr>
                      <w:divsChild>
                        <w:div w:id="1868105740">
                          <w:marLeft w:val="0"/>
                          <w:marRight w:val="0"/>
                          <w:marTop w:val="0"/>
                          <w:marBottom w:val="0"/>
                          <w:divBdr>
                            <w:top w:val="none" w:sz="0" w:space="0" w:color="auto"/>
                            <w:left w:val="none" w:sz="0" w:space="0" w:color="auto"/>
                            <w:bottom w:val="none" w:sz="0" w:space="0" w:color="auto"/>
                            <w:right w:val="none" w:sz="0" w:space="0" w:color="auto"/>
                          </w:divBdr>
                          <w:divsChild>
                            <w:div w:id="1261912415">
                              <w:marLeft w:val="0"/>
                              <w:marRight w:val="0"/>
                              <w:marTop w:val="0"/>
                              <w:marBottom w:val="0"/>
                              <w:divBdr>
                                <w:top w:val="none" w:sz="0" w:space="0" w:color="auto"/>
                                <w:left w:val="none" w:sz="0" w:space="0" w:color="auto"/>
                                <w:bottom w:val="none" w:sz="0" w:space="0" w:color="auto"/>
                                <w:right w:val="none" w:sz="0" w:space="0" w:color="auto"/>
                              </w:divBdr>
                              <w:divsChild>
                                <w:div w:id="2142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49797">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92212">
      <w:bodyDiv w:val="1"/>
      <w:marLeft w:val="0"/>
      <w:marRight w:val="0"/>
      <w:marTop w:val="0"/>
      <w:marBottom w:val="0"/>
      <w:divBdr>
        <w:top w:val="none" w:sz="0" w:space="0" w:color="auto"/>
        <w:left w:val="none" w:sz="0" w:space="0" w:color="auto"/>
        <w:bottom w:val="none" w:sz="0" w:space="0" w:color="auto"/>
        <w:right w:val="none" w:sz="0" w:space="0" w:color="auto"/>
      </w:divBdr>
    </w:div>
    <w:div w:id="1035272432">
      <w:bodyDiv w:val="1"/>
      <w:marLeft w:val="0"/>
      <w:marRight w:val="0"/>
      <w:marTop w:val="0"/>
      <w:marBottom w:val="0"/>
      <w:divBdr>
        <w:top w:val="none" w:sz="0" w:space="0" w:color="auto"/>
        <w:left w:val="none" w:sz="0" w:space="0" w:color="auto"/>
        <w:bottom w:val="none" w:sz="0" w:space="0" w:color="auto"/>
        <w:right w:val="none" w:sz="0" w:space="0" w:color="auto"/>
      </w:divBdr>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92266">
      <w:bodyDiv w:val="1"/>
      <w:marLeft w:val="0"/>
      <w:marRight w:val="0"/>
      <w:marTop w:val="0"/>
      <w:marBottom w:val="0"/>
      <w:divBdr>
        <w:top w:val="none" w:sz="0" w:space="0" w:color="auto"/>
        <w:left w:val="none" w:sz="0" w:space="0" w:color="auto"/>
        <w:bottom w:val="none" w:sz="0" w:space="0" w:color="auto"/>
        <w:right w:val="none" w:sz="0" w:space="0" w:color="auto"/>
      </w:divBdr>
      <w:divsChild>
        <w:div w:id="1702509257">
          <w:marLeft w:val="0"/>
          <w:marRight w:val="0"/>
          <w:marTop w:val="0"/>
          <w:marBottom w:val="0"/>
          <w:divBdr>
            <w:top w:val="none" w:sz="0" w:space="0" w:color="auto"/>
            <w:left w:val="none" w:sz="0" w:space="0" w:color="auto"/>
            <w:bottom w:val="none" w:sz="0" w:space="0" w:color="auto"/>
            <w:right w:val="none" w:sz="0" w:space="0" w:color="auto"/>
          </w:divBdr>
          <w:divsChild>
            <w:div w:id="767654529">
              <w:marLeft w:val="0"/>
              <w:marRight w:val="0"/>
              <w:marTop w:val="0"/>
              <w:marBottom w:val="0"/>
              <w:divBdr>
                <w:top w:val="none" w:sz="0" w:space="0" w:color="auto"/>
                <w:left w:val="none" w:sz="0" w:space="0" w:color="auto"/>
                <w:bottom w:val="none" w:sz="0" w:space="0" w:color="auto"/>
                <w:right w:val="none" w:sz="0" w:space="0" w:color="auto"/>
              </w:divBdr>
              <w:divsChild>
                <w:div w:id="203567222">
                  <w:marLeft w:val="0"/>
                  <w:marRight w:val="0"/>
                  <w:marTop w:val="0"/>
                  <w:marBottom w:val="0"/>
                  <w:divBdr>
                    <w:top w:val="none" w:sz="0" w:space="0" w:color="auto"/>
                    <w:left w:val="none" w:sz="0" w:space="0" w:color="auto"/>
                    <w:bottom w:val="none" w:sz="0" w:space="0" w:color="auto"/>
                    <w:right w:val="none" w:sz="0" w:space="0" w:color="auto"/>
                  </w:divBdr>
                  <w:divsChild>
                    <w:div w:id="9537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848716">
      <w:bodyDiv w:val="1"/>
      <w:marLeft w:val="0"/>
      <w:marRight w:val="0"/>
      <w:marTop w:val="0"/>
      <w:marBottom w:val="0"/>
      <w:divBdr>
        <w:top w:val="none" w:sz="0" w:space="0" w:color="auto"/>
        <w:left w:val="none" w:sz="0" w:space="0" w:color="auto"/>
        <w:bottom w:val="none" w:sz="0" w:space="0" w:color="auto"/>
        <w:right w:val="none" w:sz="0" w:space="0" w:color="auto"/>
      </w:divBdr>
    </w:div>
    <w:div w:id="1236478584">
      <w:bodyDiv w:val="1"/>
      <w:marLeft w:val="0"/>
      <w:marRight w:val="0"/>
      <w:marTop w:val="0"/>
      <w:marBottom w:val="0"/>
      <w:divBdr>
        <w:top w:val="none" w:sz="0" w:space="0" w:color="auto"/>
        <w:left w:val="none" w:sz="0" w:space="0" w:color="auto"/>
        <w:bottom w:val="none" w:sz="0" w:space="0" w:color="auto"/>
        <w:right w:val="none" w:sz="0" w:space="0" w:color="auto"/>
      </w:divBdr>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5192357">
      <w:bodyDiv w:val="1"/>
      <w:marLeft w:val="0"/>
      <w:marRight w:val="0"/>
      <w:marTop w:val="0"/>
      <w:marBottom w:val="0"/>
      <w:divBdr>
        <w:top w:val="none" w:sz="0" w:space="0" w:color="auto"/>
        <w:left w:val="none" w:sz="0" w:space="0" w:color="auto"/>
        <w:bottom w:val="none" w:sz="0" w:space="0" w:color="auto"/>
        <w:right w:val="none" w:sz="0" w:space="0" w:color="auto"/>
      </w:divBdr>
    </w:div>
    <w:div w:id="1298144073">
      <w:bodyDiv w:val="1"/>
      <w:marLeft w:val="0"/>
      <w:marRight w:val="0"/>
      <w:marTop w:val="0"/>
      <w:marBottom w:val="0"/>
      <w:divBdr>
        <w:top w:val="none" w:sz="0" w:space="0" w:color="auto"/>
        <w:left w:val="none" w:sz="0" w:space="0" w:color="auto"/>
        <w:bottom w:val="none" w:sz="0" w:space="0" w:color="auto"/>
        <w:right w:val="none" w:sz="0" w:space="0" w:color="auto"/>
      </w:divBdr>
    </w:div>
    <w:div w:id="1381858823">
      <w:bodyDiv w:val="1"/>
      <w:marLeft w:val="0"/>
      <w:marRight w:val="0"/>
      <w:marTop w:val="0"/>
      <w:marBottom w:val="0"/>
      <w:divBdr>
        <w:top w:val="none" w:sz="0" w:space="0" w:color="auto"/>
        <w:left w:val="none" w:sz="0" w:space="0" w:color="auto"/>
        <w:bottom w:val="none" w:sz="0" w:space="0" w:color="auto"/>
        <w:right w:val="none" w:sz="0" w:space="0" w:color="auto"/>
      </w:divBdr>
      <w:divsChild>
        <w:div w:id="1393427457">
          <w:marLeft w:val="0"/>
          <w:marRight w:val="0"/>
          <w:marTop w:val="0"/>
          <w:marBottom w:val="0"/>
          <w:divBdr>
            <w:top w:val="none" w:sz="0" w:space="0" w:color="auto"/>
            <w:left w:val="none" w:sz="0" w:space="0" w:color="auto"/>
            <w:bottom w:val="none" w:sz="0" w:space="0" w:color="auto"/>
            <w:right w:val="none" w:sz="0" w:space="0" w:color="auto"/>
          </w:divBdr>
          <w:divsChild>
            <w:div w:id="1880702005">
              <w:marLeft w:val="0"/>
              <w:marRight w:val="0"/>
              <w:marTop w:val="0"/>
              <w:marBottom w:val="0"/>
              <w:divBdr>
                <w:top w:val="none" w:sz="0" w:space="0" w:color="auto"/>
                <w:left w:val="none" w:sz="0" w:space="0" w:color="auto"/>
                <w:bottom w:val="none" w:sz="0" w:space="0" w:color="auto"/>
                <w:right w:val="none" w:sz="0" w:space="0" w:color="auto"/>
              </w:divBdr>
              <w:divsChild>
                <w:div w:id="543903339">
                  <w:marLeft w:val="0"/>
                  <w:marRight w:val="0"/>
                  <w:marTop w:val="0"/>
                  <w:marBottom w:val="0"/>
                  <w:divBdr>
                    <w:top w:val="none" w:sz="0" w:space="0" w:color="auto"/>
                    <w:left w:val="none" w:sz="0" w:space="0" w:color="auto"/>
                    <w:bottom w:val="none" w:sz="0" w:space="0" w:color="auto"/>
                    <w:right w:val="none" w:sz="0" w:space="0" w:color="auto"/>
                  </w:divBdr>
                  <w:divsChild>
                    <w:div w:id="1292402551">
                      <w:marLeft w:val="0"/>
                      <w:marRight w:val="0"/>
                      <w:marTop w:val="0"/>
                      <w:marBottom w:val="136"/>
                      <w:divBdr>
                        <w:top w:val="none" w:sz="0" w:space="0" w:color="auto"/>
                        <w:left w:val="none" w:sz="0" w:space="0" w:color="auto"/>
                        <w:bottom w:val="none" w:sz="0" w:space="0" w:color="auto"/>
                        <w:right w:val="none" w:sz="0" w:space="0" w:color="auto"/>
                      </w:divBdr>
                      <w:divsChild>
                        <w:div w:id="961302912">
                          <w:marLeft w:val="0"/>
                          <w:marRight w:val="0"/>
                          <w:marTop w:val="0"/>
                          <w:marBottom w:val="0"/>
                          <w:divBdr>
                            <w:top w:val="none" w:sz="0" w:space="0" w:color="auto"/>
                            <w:left w:val="none" w:sz="0" w:space="0" w:color="auto"/>
                            <w:bottom w:val="none" w:sz="0" w:space="0" w:color="auto"/>
                            <w:right w:val="none" w:sz="0" w:space="0" w:color="auto"/>
                          </w:divBdr>
                          <w:divsChild>
                            <w:div w:id="1404527644">
                              <w:marLeft w:val="0"/>
                              <w:marRight w:val="0"/>
                              <w:marTop w:val="0"/>
                              <w:marBottom w:val="0"/>
                              <w:divBdr>
                                <w:top w:val="none" w:sz="0" w:space="0" w:color="auto"/>
                                <w:left w:val="none" w:sz="0" w:space="0" w:color="auto"/>
                                <w:bottom w:val="none" w:sz="0" w:space="0" w:color="auto"/>
                                <w:right w:val="none" w:sz="0" w:space="0" w:color="auto"/>
                              </w:divBdr>
                              <w:divsChild>
                                <w:div w:id="560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844552">
          <w:marLeft w:val="0"/>
          <w:marRight w:val="0"/>
          <w:marTop w:val="0"/>
          <w:marBottom w:val="0"/>
          <w:divBdr>
            <w:top w:val="none" w:sz="0" w:space="0" w:color="auto"/>
            <w:left w:val="none" w:sz="0" w:space="0" w:color="auto"/>
            <w:bottom w:val="none" w:sz="0" w:space="0" w:color="auto"/>
            <w:right w:val="none" w:sz="0" w:space="0" w:color="auto"/>
          </w:divBdr>
          <w:divsChild>
            <w:div w:id="1372727081">
              <w:marLeft w:val="0"/>
              <w:marRight w:val="0"/>
              <w:marTop w:val="0"/>
              <w:marBottom w:val="0"/>
              <w:divBdr>
                <w:top w:val="none" w:sz="0" w:space="0" w:color="auto"/>
                <w:left w:val="none" w:sz="0" w:space="0" w:color="auto"/>
                <w:bottom w:val="none" w:sz="0" w:space="0" w:color="auto"/>
                <w:right w:val="none" w:sz="0" w:space="0" w:color="auto"/>
              </w:divBdr>
              <w:divsChild>
                <w:div w:id="224881440">
                  <w:marLeft w:val="0"/>
                  <w:marRight w:val="0"/>
                  <w:marTop w:val="0"/>
                  <w:marBottom w:val="0"/>
                  <w:divBdr>
                    <w:top w:val="none" w:sz="0" w:space="0" w:color="auto"/>
                    <w:left w:val="none" w:sz="0" w:space="0" w:color="auto"/>
                    <w:bottom w:val="none" w:sz="0" w:space="0" w:color="auto"/>
                    <w:right w:val="none" w:sz="0" w:space="0" w:color="auto"/>
                  </w:divBdr>
                  <w:divsChild>
                    <w:div w:id="742946242">
                      <w:marLeft w:val="284"/>
                      <w:marRight w:val="0"/>
                      <w:marTop w:val="0"/>
                      <w:marBottom w:val="0"/>
                      <w:divBdr>
                        <w:top w:val="none" w:sz="0" w:space="0" w:color="auto"/>
                        <w:left w:val="none" w:sz="0" w:space="0" w:color="auto"/>
                        <w:bottom w:val="none" w:sz="0" w:space="0" w:color="auto"/>
                        <w:right w:val="none" w:sz="0" w:space="0" w:color="auto"/>
                      </w:divBdr>
                    </w:div>
                    <w:div w:id="1718436659">
                      <w:marLeft w:val="0"/>
                      <w:marRight w:val="0"/>
                      <w:marTop w:val="0"/>
                      <w:marBottom w:val="136"/>
                      <w:divBdr>
                        <w:top w:val="none" w:sz="0" w:space="0" w:color="auto"/>
                        <w:left w:val="none" w:sz="0" w:space="0" w:color="auto"/>
                        <w:bottom w:val="none" w:sz="0" w:space="0" w:color="auto"/>
                        <w:right w:val="none" w:sz="0" w:space="0" w:color="auto"/>
                      </w:divBdr>
                      <w:divsChild>
                        <w:div w:id="288315784">
                          <w:marLeft w:val="0"/>
                          <w:marRight w:val="0"/>
                          <w:marTop w:val="0"/>
                          <w:marBottom w:val="0"/>
                          <w:divBdr>
                            <w:top w:val="none" w:sz="0" w:space="0" w:color="auto"/>
                            <w:left w:val="none" w:sz="0" w:space="0" w:color="auto"/>
                            <w:bottom w:val="none" w:sz="0" w:space="0" w:color="auto"/>
                            <w:right w:val="none" w:sz="0" w:space="0" w:color="auto"/>
                          </w:divBdr>
                          <w:divsChild>
                            <w:div w:id="682895844">
                              <w:marLeft w:val="0"/>
                              <w:marRight w:val="0"/>
                              <w:marTop w:val="0"/>
                              <w:marBottom w:val="0"/>
                              <w:divBdr>
                                <w:top w:val="none" w:sz="0" w:space="0" w:color="auto"/>
                                <w:left w:val="none" w:sz="0" w:space="0" w:color="auto"/>
                                <w:bottom w:val="none" w:sz="0" w:space="0" w:color="auto"/>
                                <w:right w:val="none" w:sz="0" w:space="0" w:color="auto"/>
                              </w:divBdr>
                              <w:divsChild>
                                <w:div w:id="8226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155590">
          <w:marLeft w:val="0"/>
          <w:marRight w:val="0"/>
          <w:marTop w:val="0"/>
          <w:marBottom w:val="0"/>
          <w:divBdr>
            <w:top w:val="none" w:sz="0" w:space="0" w:color="auto"/>
            <w:left w:val="none" w:sz="0" w:space="0" w:color="auto"/>
            <w:bottom w:val="none" w:sz="0" w:space="0" w:color="auto"/>
            <w:right w:val="none" w:sz="0" w:space="0" w:color="auto"/>
          </w:divBdr>
          <w:divsChild>
            <w:div w:id="1800763310">
              <w:marLeft w:val="0"/>
              <w:marRight w:val="0"/>
              <w:marTop w:val="0"/>
              <w:marBottom w:val="0"/>
              <w:divBdr>
                <w:top w:val="none" w:sz="0" w:space="0" w:color="auto"/>
                <w:left w:val="none" w:sz="0" w:space="0" w:color="auto"/>
                <w:bottom w:val="none" w:sz="0" w:space="0" w:color="auto"/>
                <w:right w:val="none" w:sz="0" w:space="0" w:color="auto"/>
              </w:divBdr>
              <w:divsChild>
                <w:div w:id="1323120139">
                  <w:marLeft w:val="0"/>
                  <w:marRight w:val="0"/>
                  <w:marTop w:val="0"/>
                  <w:marBottom w:val="0"/>
                  <w:divBdr>
                    <w:top w:val="none" w:sz="0" w:space="0" w:color="auto"/>
                    <w:left w:val="none" w:sz="0" w:space="0" w:color="auto"/>
                    <w:bottom w:val="none" w:sz="0" w:space="0" w:color="auto"/>
                    <w:right w:val="none" w:sz="0" w:space="0" w:color="auto"/>
                  </w:divBdr>
                  <w:divsChild>
                    <w:div w:id="29033361">
                      <w:marLeft w:val="0"/>
                      <w:marRight w:val="0"/>
                      <w:marTop w:val="0"/>
                      <w:marBottom w:val="136"/>
                      <w:divBdr>
                        <w:top w:val="none" w:sz="0" w:space="0" w:color="auto"/>
                        <w:left w:val="none" w:sz="0" w:space="0" w:color="auto"/>
                        <w:bottom w:val="none" w:sz="0" w:space="0" w:color="auto"/>
                        <w:right w:val="none" w:sz="0" w:space="0" w:color="auto"/>
                      </w:divBdr>
                      <w:divsChild>
                        <w:div w:id="1262253471">
                          <w:marLeft w:val="0"/>
                          <w:marRight w:val="0"/>
                          <w:marTop w:val="0"/>
                          <w:marBottom w:val="0"/>
                          <w:divBdr>
                            <w:top w:val="none" w:sz="0" w:space="0" w:color="auto"/>
                            <w:left w:val="none" w:sz="0" w:space="0" w:color="auto"/>
                            <w:bottom w:val="none" w:sz="0" w:space="0" w:color="auto"/>
                            <w:right w:val="none" w:sz="0" w:space="0" w:color="auto"/>
                          </w:divBdr>
                          <w:divsChild>
                            <w:div w:id="1562133861">
                              <w:marLeft w:val="0"/>
                              <w:marRight w:val="0"/>
                              <w:marTop w:val="0"/>
                              <w:marBottom w:val="0"/>
                              <w:divBdr>
                                <w:top w:val="none" w:sz="0" w:space="0" w:color="auto"/>
                                <w:left w:val="none" w:sz="0" w:space="0" w:color="auto"/>
                                <w:bottom w:val="none" w:sz="0" w:space="0" w:color="auto"/>
                                <w:right w:val="none" w:sz="0" w:space="0" w:color="auto"/>
                              </w:divBdr>
                              <w:divsChild>
                                <w:div w:id="19611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4726">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243406">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689866857">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774781133">
      <w:bodyDiv w:val="1"/>
      <w:marLeft w:val="0"/>
      <w:marRight w:val="0"/>
      <w:marTop w:val="0"/>
      <w:marBottom w:val="0"/>
      <w:divBdr>
        <w:top w:val="none" w:sz="0" w:space="0" w:color="auto"/>
        <w:left w:val="none" w:sz="0" w:space="0" w:color="auto"/>
        <w:bottom w:val="none" w:sz="0" w:space="0" w:color="auto"/>
        <w:right w:val="none" w:sz="0" w:space="0" w:color="auto"/>
      </w:divBdr>
    </w:div>
    <w:div w:id="1818494366">
      <w:bodyDiv w:val="1"/>
      <w:marLeft w:val="0"/>
      <w:marRight w:val="0"/>
      <w:marTop w:val="0"/>
      <w:marBottom w:val="0"/>
      <w:divBdr>
        <w:top w:val="none" w:sz="0" w:space="0" w:color="auto"/>
        <w:left w:val="none" w:sz="0" w:space="0" w:color="auto"/>
        <w:bottom w:val="none" w:sz="0" w:space="0" w:color="auto"/>
        <w:right w:val="none" w:sz="0" w:space="0" w:color="auto"/>
      </w:divBdr>
    </w:div>
    <w:div w:id="1842969994">
      <w:bodyDiv w:val="1"/>
      <w:marLeft w:val="0"/>
      <w:marRight w:val="0"/>
      <w:marTop w:val="0"/>
      <w:marBottom w:val="0"/>
      <w:divBdr>
        <w:top w:val="none" w:sz="0" w:space="0" w:color="auto"/>
        <w:left w:val="none" w:sz="0" w:space="0" w:color="auto"/>
        <w:bottom w:val="none" w:sz="0" w:space="0" w:color="auto"/>
        <w:right w:val="none" w:sz="0" w:space="0" w:color="auto"/>
      </w:divBdr>
    </w:div>
    <w:div w:id="1871796428">
      <w:bodyDiv w:val="1"/>
      <w:marLeft w:val="0"/>
      <w:marRight w:val="0"/>
      <w:marTop w:val="0"/>
      <w:marBottom w:val="0"/>
      <w:divBdr>
        <w:top w:val="none" w:sz="0" w:space="0" w:color="auto"/>
        <w:left w:val="none" w:sz="0" w:space="0" w:color="auto"/>
        <w:bottom w:val="none" w:sz="0" w:space="0" w:color="auto"/>
        <w:right w:val="none" w:sz="0" w:space="0" w:color="auto"/>
      </w:divBdr>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853470">
      <w:bodyDiv w:val="1"/>
      <w:marLeft w:val="0"/>
      <w:marRight w:val="0"/>
      <w:marTop w:val="0"/>
      <w:marBottom w:val="0"/>
      <w:divBdr>
        <w:top w:val="none" w:sz="0" w:space="0" w:color="auto"/>
        <w:left w:val="none" w:sz="0" w:space="0" w:color="auto"/>
        <w:bottom w:val="none" w:sz="0" w:space="0" w:color="auto"/>
        <w:right w:val="none" w:sz="0" w:space="0" w:color="auto"/>
      </w:divBdr>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zostrava@solkind.cz"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profily.proebiz.com/profile/6197475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houston@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vzostrava@solkind.c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38FB3-7F75-4DB2-8F5F-76348BACDCE6}">
  <ds:schemaRefs>
    <ds:schemaRef ds:uri="http://schemas.openxmlformats.org/officeDocument/2006/bibliography"/>
  </ds:schemaRefs>
</ds:datastoreItem>
</file>

<file path=customXml/itemProps2.xml><?xml version="1.0" encoding="utf-8"?>
<ds:datastoreItem xmlns:ds="http://schemas.openxmlformats.org/officeDocument/2006/customXml" ds:itemID="{77733F87-9462-45C0-931D-1C874D669083}">
  <ds:schemaRefs>
    <ds:schemaRef ds:uri="http://schemas.microsoft.com/sharepoint/v3/contenttype/forms"/>
  </ds:schemaRefs>
</ds:datastoreItem>
</file>

<file path=customXml/itemProps3.xml><?xml version="1.0" encoding="utf-8"?>
<ds:datastoreItem xmlns:ds="http://schemas.openxmlformats.org/officeDocument/2006/customXml" ds:itemID="{C8B08086-B7C2-433D-838F-1A9881AA49C4}">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4.xml><?xml version="1.0" encoding="utf-8"?>
<ds:datastoreItem xmlns:ds="http://schemas.openxmlformats.org/officeDocument/2006/customXml" ds:itemID="{056DE74F-67A4-4872-9C3F-5520B8E10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24</Pages>
  <Words>7248</Words>
  <Characters>42769</Characters>
  <Application>Microsoft Office Word</Application>
  <DocSecurity>0</DocSecurity>
  <Lines>356</Lines>
  <Paragraphs>99</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
  <LinksUpToDate>false</LinksUpToDate>
  <CharactersWithSpaces>49918</CharactersWithSpaces>
  <SharedDoc>false</SharedDoc>
  <HLinks>
    <vt:vector size="180" baseType="variant">
      <vt:variant>
        <vt:i4>15990856</vt:i4>
      </vt:variant>
      <vt:variant>
        <vt:i4>156</vt:i4>
      </vt:variant>
      <vt:variant>
        <vt:i4>0</vt:i4>
      </vt:variant>
      <vt:variant>
        <vt:i4>5</vt:i4>
      </vt:variant>
      <vt:variant>
        <vt:lpwstr/>
      </vt:variant>
      <vt:variant>
        <vt:lpwstr>_Technická_kvalifikace_dle</vt:lpwstr>
      </vt:variant>
      <vt:variant>
        <vt:i4>8323295</vt:i4>
      </vt:variant>
      <vt:variant>
        <vt:i4>150</vt:i4>
      </vt:variant>
      <vt:variant>
        <vt:i4>0</vt:i4>
      </vt:variant>
      <vt:variant>
        <vt:i4>5</vt:i4>
      </vt:variant>
      <vt:variant>
        <vt:lpwstr/>
      </vt:variant>
      <vt:variant>
        <vt:lpwstr>_Ekonomická_kvalifikace_dle</vt:lpwstr>
      </vt:variant>
      <vt:variant>
        <vt:i4>27918805</vt:i4>
      </vt:variant>
      <vt:variant>
        <vt:i4>144</vt:i4>
      </vt:variant>
      <vt:variant>
        <vt:i4>0</vt:i4>
      </vt:variant>
      <vt:variant>
        <vt:i4>5</vt:i4>
      </vt:variant>
      <vt:variant>
        <vt:lpwstr/>
      </vt:variant>
      <vt:variant>
        <vt:lpwstr>_Profesní_kvalifikační_předpoklady</vt:lpwstr>
      </vt:variant>
      <vt:variant>
        <vt:i4>27263323</vt:i4>
      </vt:variant>
      <vt:variant>
        <vt:i4>138</vt:i4>
      </vt:variant>
      <vt:variant>
        <vt:i4>0</vt:i4>
      </vt:variant>
      <vt:variant>
        <vt:i4>5</vt:i4>
      </vt:variant>
      <vt:variant>
        <vt:lpwstr/>
      </vt:variant>
      <vt:variant>
        <vt:lpwstr>_Základní_kvalifikační_předpoklady</vt:lpwstr>
      </vt:variant>
      <vt:variant>
        <vt:i4>7667781</vt:i4>
      </vt:variant>
      <vt:variant>
        <vt:i4>135</vt:i4>
      </vt:variant>
      <vt:variant>
        <vt:i4>0</vt:i4>
      </vt:variant>
      <vt:variant>
        <vt:i4>5</vt:i4>
      </vt:variant>
      <vt:variant>
        <vt:lpwstr>mailto:Hotline@nipez.cz</vt:lpwstr>
      </vt:variant>
      <vt:variant>
        <vt:lpwstr/>
      </vt:variant>
      <vt:variant>
        <vt:i4>131143</vt:i4>
      </vt:variant>
      <vt:variant>
        <vt:i4>132</vt:i4>
      </vt:variant>
      <vt:variant>
        <vt:i4>0</vt:i4>
      </vt:variant>
      <vt:variant>
        <vt:i4>5</vt:i4>
      </vt:variant>
      <vt:variant>
        <vt:lpwstr>https://nen.nipez.cz/</vt:lpwstr>
      </vt:variant>
      <vt:variant>
        <vt:lpwstr/>
      </vt:variant>
      <vt:variant>
        <vt:i4>5505027</vt:i4>
      </vt:variant>
      <vt:variant>
        <vt:i4>129</vt:i4>
      </vt:variant>
      <vt:variant>
        <vt:i4>0</vt:i4>
      </vt:variant>
      <vt:variant>
        <vt:i4>5</vt:i4>
      </vt:variant>
      <vt:variant>
        <vt:lpwstr>https://nen.nipez.cz/UzivatelskeInformace/UzivatelskePrirucky</vt:lpwstr>
      </vt:variant>
      <vt:variant>
        <vt:lpwstr/>
      </vt:variant>
      <vt:variant>
        <vt:i4>131143</vt:i4>
      </vt:variant>
      <vt:variant>
        <vt:i4>126</vt:i4>
      </vt:variant>
      <vt:variant>
        <vt:i4>0</vt:i4>
      </vt:variant>
      <vt:variant>
        <vt:i4>5</vt:i4>
      </vt:variant>
      <vt:variant>
        <vt:lpwstr>https://nen.nipez.cz/</vt:lpwstr>
      </vt:variant>
      <vt:variant>
        <vt:lpwstr/>
      </vt:variant>
      <vt:variant>
        <vt:i4>1376319</vt:i4>
      </vt:variant>
      <vt:variant>
        <vt:i4>116</vt:i4>
      </vt:variant>
      <vt:variant>
        <vt:i4>0</vt:i4>
      </vt:variant>
      <vt:variant>
        <vt:i4>5</vt:i4>
      </vt:variant>
      <vt:variant>
        <vt:lpwstr/>
      </vt:variant>
      <vt:variant>
        <vt:lpwstr>_Toc519111238</vt:lpwstr>
      </vt:variant>
      <vt:variant>
        <vt:i4>1376319</vt:i4>
      </vt:variant>
      <vt:variant>
        <vt:i4>110</vt:i4>
      </vt:variant>
      <vt:variant>
        <vt:i4>0</vt:i4>
      </vt:variant>
      <vt:variant>
        <vt:i4>5</vt:i4>
      </vt:variant>
      <vt:variant>
        <vt:lpwstr/>
      </vt:variant>
      <vt:variant>
        <vt:lpwstr>_Toc519111237</vt:lpwstr>
      </vt:variant>
      <vt:variant>
        <vt:i4>1376319</vt:i4>
      </vt:variant>
      <vt:variant>
        <vt:i4>104</vt:i4>
      </vt:variant>
      <vt:variant>
        <vt:i4>0</vt:i4>
      </vt:variant>
      <vt:variant>
        <vt:i4>5</vt:i4>
      </vt:variant>
      <vt:variant>
        <vt:lpwstr/>
      </vt:variant>
      <vt:variant>
        <vt:lpwstr>_Toc519111236</vt:lpwstr>
      </vt:variant>
      <vt:variant>
        <vt:i4>1376319</vt:i4>
      </vt:variant>
      <vt:variant>
        <vt:i4>98</vt:i4>
      </vt:variant>
      <vt:variant>
        <vt:i4>0</vt:i4>
      </vt:variant>
      <vt:variant>
        <vt:i4>5</vt:i4>
      </vt:variant>
      <vt:variant>
        <vt:lpwstr/>
      </vt:variant>
      <vt:variant>
        <vt:lpwstr>_Toc519111235</vt:lpwstr>
      </vt:variant>
      <vt:variant>
        <vt:i4>1376319</vt:i4>
      </vt:variant>
      <vt:variant>
        <vt:i4>92</vt:i4>
      </vt:variant>
      <vt:variant>
        <vt:i4>0</vt:i4>
      </vt:variant>
      <vt:variant>
        <vt:i4>5</vt:i4>
      </vt:variant>
      <vt:variant>
        <vt:lpwstr/>
      </vt:variant>
      <vt:variant>
        <vt:lpwstr>_Toc519111234</vt:lpwstr>
      </vt:variant>
      <vt:variant>
        <vt:i4>1376319</vt:i4>
      </vt:variant>
      <vt:variant>
        <vt:i4>86</vt:i4>
      </vt:variant>
      <vt:variant>
        <vt:i4>0</vt:i4>
      </vt:variant>
      <vt:variant>
        <vt:i4>5</vt:i4>
      </vt:variant>
      <vt:variant>
        <vt:lpwstr/>
      </vt:variant>
      <vt:variant>
        <vt:lpwstr>_Toc519111233</vt:lpwstr>
      </vt:variant>
      <vt:variant>
        <vt:i4>1376319</vt:i4>
      </vt:variant>
      <vt:variant>
        <vt:i4>80</vt:i4>
      </vt:variant>
      <vt:variant>
        <vt:i4>0</vt:i4>
      </vt:variant>
      <vt:variant>
        <vt:i4>5</vt:i4>
      </vt:variant>
      <vt:variant>
        <vt:lpwstr/>
      </vt:variant>
      <vt:variant>
        <vt:lpwstr>_Toc519111232</vt:lpwstr>
      </vt:variant>
      <vt:variant>
        <vt:i4>1376319</vt:i4>
      </vt:variant>
      <vt:variant>
        <vt:i4>74</vt:i4>
      </vt:variant>
      <vt:variant>
        <vt:i4>0</vt:i4>
      </vt:variant>
      <vt:variant>
        <vt:i4>5</vt:i4>
      </vt:variant>
      <vt:variant>
        <vt:lpwstr/>
      </vt:variant>
      <vt:variant>
        <vt:lpwstr>_Toc519111231</vt:lpwstr>
      </vt:variant>
      <vt:variant>
        <vt:i4>1376319</vt:i4>
      </vt:variant>
      <vt:variant>
        <vt:i4>68</vt:i4>
      </vt:variant>
      <vt:variant>
        <vt:i4>0</vt:i4>
      </vt:variant>
      <vt:variant>
        <vt:i4>5</vt:i4>
      </vt:variant>
      <vt:variant>
        <vt:lpwstr/>
      </vt:variant>
      <vt:variant>
        <vt:lpwstr>_Toc519111230</vt:lpwstr>
      </vt:variant>
      <vt:variant>
        <vt:i4>1310783</vt:i4>
      </vt:variant>
      <vt:variant>
        <vt:i4>62</vt:i4>
      </vt:variant>
      <vt:variant>
        <vt:i4>0</vt:i4>
      </vt:variant>
      <vt:variant>
        <vt:i4>5</vt:i4>
      </vt:variant>
      <vt:variant>
        <vt:lpwstr/>
      </vt:variant>
      <vt:variant>
        <vt:lpwstr>_Toc519111229</vt:lpwstr>
      </vt:variant>
      <vt:variant>
        <vt:i4>1310783</vt:i4>
      </vt:variant>
      <vt:variant>
        <vt:i4>56</vt:i4>
      </vt:variant>
      <vt:variant>
        <vt:i4>0</vt:i4>
      </vt:variant>
      <vt:variant>
        <vt:i4>5</vt:i4>
      </vt:variant>
      <vt:variant>
        <vt:lpwstr/>
      </vt:variant>
      <vt:variant>
        <vt:lpwstr>_Toc519111228</vt:lpwstr>
      </vt:variant>
      <vt:variant>
        <vt:i4>1310783</vt:i4>
      </vt:variant>
      <vt:variant>
        <vt:i4>50</vt:i4>
      </vt:variant>
      <vt:variant>
        <vt:i4>0</vt:i4>
      </vt:variant>
      <vt:variant>
        <vt:i4>5</vt:i4>
      </vt:variant>
      <vt:variant>
        <vt:lpwstr/>
      </vt:variant>
      <vt:variant>
        <vt:lpwstr>_Toc519111227</vt:lpwstr>
      </vt:variant>
      <vt:variant>
        <vt:i4>1310783</vt:i4>
      </vt:variant>
      <vt:variant>
        <vt:i4>44</vt:i4>
      </vt:variant>
      <vt:variant>
        <vt:i4>0</vt:i4>
      </vt:variant>
      <vt:variant>
        <vt:i4>5</vt:i4>
      </vt:variant>
      <vt:variant>
        <vt:lpwstr/>
      </vt:variant>
      <vt:variant>
        <vt:lpwstr>_Toc519111226</vt:lpwstr>
      </vt:variant>
      <vt:variant>
        <vt:i4>1310783</vt:i4>
      </vt:variant>
      <vt:variant>
        <vt:i4>38</vt:i4>
      </vt:variant>
      <vt:variant>
        <vt:i4>0</vt:i4>
      </vt:variant>
      <vt:variant>
        <vt:i4>5</vt:i4>
      </vt:variant>
      <vt:variant>
        <vt:lpwstr/>
      </vt:variant>
      <vt:variant>
        <vt:lpwstr>_Toc519111225</vt:lpwstr>
      </vt:variant>
      <vt:variant>
        <vt:i4>1310783</vt:i4>
      </vt:variant>
      <vt:variant>
        <vt:i4>32</vt:i4>
      </vt:variant>
      <vt:variant>
        <vt:i4>0</vt:i4>
      </vt:variant>
      <vt:variant>
        <vt:i4>5</vt:i4>
      </vt:variant>
      <vt:variant>
        <vt:lpwstr/>
      </vt:variant>
      <vt:variant>
        <vt:lpwstr>_Toc519111224</vt:lpwstr>
      </vt:variant>
      <vt:variant>
        <vt:i4>1310783</vt:i4>
      </vt:variant>
      <vt:variant>
        <vt:i4>26</vt:i4>
      </vt:variant>
      <vt:variant>
        <vt:i4>0</vt:i4>
      </vt:variant>
      <vt:variant>
        <vt:i4>5</vt:i4>
      </vt:variant>
      <vt:variant>
        <vt:lpwstr/>
      </vt:variant>
      <vt:variant>
        <vt:lpwstr>_Toc519111223</vt:lpwstr>
      </vt:variant>
      <vt:variant>
        <vt:i4>1310783</vt:i4>
      </vt:variant>
      <vt:variant>
        <vt:i4>20</vt:i4>
      </vt:variant>
      <vt:variant>
        <vt:i4>0</vt:i4>
      </vt:variant>
      <vt:variant>
        <vt:i4>5</vt:i4>
      </vt:variant>
      <vt:variant>
        <vt:lpwstr/>
      </vt:variant>
      <vt:variant>
        <vt:lpwstr>_Toc519111221</vt:lpwstr>
      </vt:variant>
      <vt:variant>
        <vt:i4>1310783</vt:i4>
      </vt:variant>
      <vt:variant>
        <vt:i4>14</vt:i4>
      </vt:variant>
      <vt:variant>
        <vt:i4>0</vt:i4>
      </vt:variant>
      <vt:variant>
        <vt:i4>5</vt:i4>
      </vt:variant>
      <vt:variant>
        <vt:lpwstr/>
      </vt:variant>
      <vt:variant>
        <vt:lpwstr>_Toc519111220</vt:lpwstr>
      </vt:variant>
      <vt:variant>
        <vt:i4>1507391</vt:i4>
      </vt:variant>
      <vt:variant>
        <vt:i4>8</vt:i4>
      </vt:variant>
      <vt:variant>
        <vt:i4>0</vt:i4>
      </vt:variant>
      <vt:variant>
        <vt:i4>5</vt:i4>
      </vt:variant>
      <vt:variant>
        <vt:lpwstr/>
      </vt:variant>
      <vt:variant>
        <vt:lpwstr>_Toc519111219</vt:lpwstr>
      </vt:variant>
      <vt:variant>
        <vt:i4>1507391</vt:i4>
      </vt:variant>
      <vt:variant>
        <vt:i4>2</vt:i4>
      </vt:variant>
      <vt:variant>
        <vt:i4>0</vt:i4>
      </vt:variant>
      <vt:variant>
        <vt:i4>5</vt:i4>
      </vt:variant>
      <vt:variant>
        <vt:lpwstr/>
      </vt:variant>
      <vt:variant>
        <vt:lpwstr>_Toc519111218</vt:lpwstr>
      </vt:variant>
      <vt:variant>
        <vt:i4>7208999</vt:i4>
      </vt:variant>
      <vt:variant>
        <vt:i4>3</vt:i4>
      </vt:variant>
      <vt:variant>
        <vt:i4>0</vt:i4>
      </vt:variant>
      <vt:variant>
        <vt:i4>5</vt:i4>
      </vt:variant>
      <vt:variant>
        <vt:lpwstr>https://www.isvz.cz/ISVZ/Ciselniky/Strom.aspx?typ=1</vt:lpwstr>
      </vt:variant>
      <vt:variant>
        <vt:lpwstr/>
      </vt:variant>
      <vt:variant>
        <vt:i4>131143</vt:i4>
      </vt:variant>
      <vt:variant>
        <vt:i4>0</vt:i4>
      </vt:variant>
      <vt:variant>
        <vt:i4>0</vt:i4>
      </vt:variant>
      <vt:variant>
        <vt:i4>5</vt:i4>
      </vt:variant>
      <vt:variant>
        <vt:lpwstr>https://nen.nipez.cz/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Jan Surý</dc:creator>
  <cp:keywords/>
  <cp:lastModifiedBy>David Mareš</cp:lastModifiedBy>
  <cp:revision>21</cp:revision>
  <cp:lastPrinted>2026-08-10T09:41:00Z</cp:lastPrinted>
  <dcterms:created xsi:type="dcterms:W3CDTF">2026-05-25T13:07:00Z</dcterms:created>
  <dcterms:modified xsi:type="dcterms:W3CDTF">2026-08-16T15:50:00Z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inks">
    <vt:lpwstr>&lt;?xml version="1.0" encoding="UTF-8"?&gt;&lt;Result&gt;&lt;NewXML&gt;&lt;PWSLinkDataSet xmlns="http://schemas.microsoft.com/office/project/server/webservices/PWSLinkDataSet/" /&gt;&lt;/NewXML&gt;&lt;ProjectUID&gt;6e9bd776-66e5-44a2-a030-3c41f2d1f3d1&lt;/ProjectUID&gt;&lt;OldXML&gt;&lt;PWSLinkDataSet xm</vt:lpwstr>
  </property>
  <property fmtid="{D5CDD505-2E9C-101B-9397-08002B2CF9AE}" pid="4" name="Status">
    <vt:lpwstr>Koncept</vt:lpwstr>
  </property>
  <property fmtid="{D5CDD505-2E9C-101B-9397-08002B2CF9AE}" pid="5" name="Owner">
    <vt:lpwstr/>
  </property>
  <property fmtid="{D5CDD505-2E9C-101B-9397-08002B2CF9AE}" pid="6" name="MSIP_Label_8d283cd4-40d8-4b4e-b666-5881e4d226e3_Enabled">
    <vt:lpwstr>true</vt:lpwstr>
  </property>
  <property fmtid="{D5CDD505-2E9C-101B-9397-08002B2CF9AE}" pid="7" name="MSIP_Label_8d283cd4-40d8-4b4e-b666-5881e4d226e3_SetDate">
    <vt:lpwstr>2026-03-03T10:33:52Z</vt:lpwstr>
  </property>
  <property fmtid="{D5CDD505-2E9C-101B-9397-08002B2CF9AE}" pid="8" name="MSIP_Label_8d283cd4-40d8-4b4e-b666-5881e4d226e3_Method">
    <vt:lpwstr>Standard</vt:lpwstr>
  </property>
  <property fmtid="{D5CDD505-2E9C-101B-9397-08002B2CF9AE}" pid="9" name="MSIP_Label_8d283cd4-40d8-4b4e-b666-5881e4d226e3_Name">
    <vt:lpwstr>Public</vt:lpwstr>
  </property>
  <property fmtid="{D5CDD505-2E9C-101B-9397-08002B2CF9AE}" pid="10" name="MSIP_Label_8d283cd4-40d8-4b4e-b666-5881e4d226e3_SiteId">
    <vt:lpwstr>8b52ecaa-f734-4a0c-9b2d-ab31beeb4028</vt:lpwstr>
  </property>
  <property fmtid="{D5CDD505-2E9C-101B-9397-08002B2CF9AE}" pid="11" name="MSIP_Label_8d283cd4-40d8-4b4e-b666-5881e4d226e3_ActionId">
    <vt:lpwstr>6f629b55-23a4-497d-a4e6-3b323887bddd</vt:lpwstr>
  </property>
  <property fmtid="{D5CDD505-2E9C-101B-9397-08002B2CF9AE}" pid="12" name="MSIP_Label_8d283cd4-40d8-4b4e-b666-5881e4d226e3_ContentBits">
    <vt:lpwstr>0</vt:lpwstr>
  </property>
  <property fmtid="{D5CDD505-2E9C-101B-9397-08002B2CF9AE}" pid="13" name="MSIP_Label_8d283cd4-40d8-4b4e-b666-5881e4d226e3_Tag">
    <vt:lpwstr>10, 3, 0, 1</vt:lpwstr>
  </property>
  <property fmtid="{D5CDD505-2E9C-101B-9397-08002B2CF9AE}" pid="14" name="ContentTypeId">
    <vt:lpwstr>0x010100C88A6B25407EF947A16D2EA369A26834</vt:lpwstr>
  </property>
</Properties>
</file>