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14469" w14:textId="700CC7CB" w:rsidR="00F945ED" w:rsidRPr="00BA5D01" w:rsidRDefault="006A2553" w:rsidP="004C275E">
      <w:pPr>
        <w:pStyle w:val="Nzevsmlouvy"/>
      </w:pPr>
      <w:r w:rsidRPr="00BA5D01">
        <w:t xml:space="preserve">RÁMCOVÁ </w:t>
      </w:r>
      <w:r w:rsidR="00F945ED" w:rsidRPr="00BA5D01">
        <w:t xml:space="preserve">SMLOUVA </w:t>
      </w:r>
      <w:r w:rsidR="005A4EC7" w:rsidRPr="00BA5D01">
        <w:t>O DÍLO</w:t>
      </w:r>
    </w:p>
    <w:p w14:paraId="3E93CA71" w14:textId="469C4606" w:rsidR="00F945ED" w:rsidRPr="00BA5D01" w:rsidRDefault="00A435CA" w:rsidP="004C275E">
      <w:pPr>
        <w:spacing w:after="120" w:line="240" w:lineRule="auto"/>
        <w:jc w:val="center"/>
        <w:rPr>
          <w:rFonts w:asciiTheme="minorHAnsi" w:hAnsiTheme="minorHAnsi"/>
          <w:i/>
          <w:color w:val="000000" w:themeColor="text1"/>
          <w:sz w:val="20"/>
        </w:rPr>
      </w:pPr>
      <w:r w:rsidRPr="00BA5D01">
        <w:rPr>
          <w:rFonts w:asciiTheme="minorHAnsi" w:hAnsiTheme="minorHAnsi"/>
          <w:i/>
          <w:color w:val="000000" w:themeColor="text1"/>
          <w:sz w:val="20"/>
        </w:rPr>
        <w:t xml:space="preserve">uzavřená podle ust. § 2586 a násl. z. č. 89/2012 Sb., občanského zákoníku, </w:t>
      </w:r>
      <w:r w:rsidR="00794681" w:rsidRPr="00BA5D01">
        <w:rPr>
          <w:rFonts w:asciiTheme="minorHAnsi" w:hAnsiTheme="minorHAnsi"/>
          <w:i/>
          <w:color w:val="000000" w:themeColor="text1"/>
          <w:sz w:val="20"/>
        </w:rPr>
        <w:t>ve znění pozdějších předpisů</w:t>
      </w:r>
    </w:p>
    <w:p w14:paraId="1D6E5846" w14:textId="77777777" w:rsidR="00354B0D" w:rsidRPr="00BA5D01" w:rsidRDefault="00354B0D" w:rsidP="004C275E">
      <w:pPr>
        <w:pStyle w:val="Podnzevsmlouvy"/>
        <w:rPr>
          <w:sz w:val="28"/>
          <w:szCs w:val="28"/>
        </w:rPr>
      </w:pPr>
      <w:bookmarkStart w:id="0" w:name="_Hlk208917398"/>
    </w:p>
    <w:p w14:paraId="2A873566" w14:textId="77777777" w:rsidR="00C94A3D" w:rsidRPr="00BA5D01" w:rsidRDefault="00147C68" w:rsidP="004C275E">
      <w:pPr>
        <w:pStyle w:val="Podnzevsmlouvy"/>
        <w:rPr>
          <w:sz w:val="28"/>
          <w:szCs w:val="28"/>
        </w:rPr>
      </w:pPr>
      <w:r w:rsidRPr="00BA5D01">
        <w:rPr>
          <w:sz w:val="28"/>
          <w:szCs w:val="28"/>
        </w:rPr>
        <w:t xml:space="preserve">Opravy a údržba nemovitostí </w:t>
      </w:r>
      <w:r w:rsidR="00C94A3D" w:rsidRPr="00BA5D01">
        <w:rPr>
          <w:sz w:val="28"/>
          <w:szCs w:val="28"/>
        </w:rPr>
        <w:t xml:space="preserve">a majetku </w:t>
      </w:r>
      <w:r w:rsidRPr="00BA5D01">
        <w:rPr>
          <w:sz w:val="28"/>
          <w:szCs w:val="28"/>
        </w:rPr>
        <w:t xml:space="preserve">města </w:t>
      </w:r>
      <w:r w:rsidR="00CD573E" w:rsidRPr="00BA5D01">
        <w:rPr>
          <w:sz w:val="28"/>
          <w:szCs w:val="28"/>
        </w:rPr>
        <w:t>Hodonín</w:t>
      </w:r>
    </w:p>
    <w:p w14:paraId="46CA2665" w14:textId="20184733" w:rsidR="00F945ED" w:rsidRPr="00BA5D01" w:rsidRDefault="00CD573E" w:rsidP="004C275E">
      <w:pPr>
        <w:pStyle w:val="Podnzevsmlouvy"/>
        <w:rPr>
          <w:sz w:val="28"/>
          <w:szCs w:val="28"/>
        </w:rPr>
      </w:pPr>
      <w:r w:rsidRPr="00BA5D01">
        <w:rPr>
          <w:sz w:val="28"/>
          <w:szCs w:val="28"/>
        </w:rPr>
        <w:t xml:space="preserve">– </w:t>
      </w:r>
      <w:r w:rsidR="005A4EC7" w:rsidRPr="00BA5D01">
        <w:rPr>
          <w:sz w:val="28"/>
          <w:szCs w:val="28"/>
        </w:rPr>
        <w:t>Stavební a montážní práce</w:t>
      </w:r>
    </w:p>
    <w:bookmarkEnd w:id="0"/>
    <w:p w14:paraId="542FC642" w14:textId="77777777" w:rsidR="00F945ED" w:rsidRPr="00BA5D01" w:rsidRDefault="00F945ED" w:rsidP="004C275E">
      <w:pPr>
        <w:pStyle w:val="Nzevdlu"/>
      </w:pPr>
      <w:r w:rsidRPr="00BA5D01">
        <w:t>SMLUVNÍ STRANY</w:t>
      </w:r>
    </w:p>
    <w:p w14:paraId="47D5BC73" w14:textId="40CC0797" w:rsidR="00F945ED" w:rsidRPr="00BA5D01" w:rsidRDefault="000C0B54" w:rsidP="004C275E">
      <w:pPr>
        <w:pStyle w:val="Odstavecseseznamem"/>
        <w:spacing w:after="120"/>
        <w:ind w:left="0" w:firstLine="0"/>
        <w:contextualSpacing w:val="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C0B5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Objednatel</w:t>
      </w:r>
      <w:r w:rsidR="00F945ED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="00F945ED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945ED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945ED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945ED" w:rsidRPr="00BA5D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Město HODONÍN</w:t>
      </w:r>
    </w:p>
    <w:p w14:paraId="6DAB65E3" w14:textId="19F0C98E" w:rsidR="00F945ED" w:rsidRPr="00BA5D01" w:rsidRDefault="00F945ED" w:rsidP="004C275E">
      <w:pPr>
        <w:spacing w:after="120" w:line="24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Adresa: 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Masarykovo náměstí 53/1, Hodonín</w:t>
      </w:r>
      <w:r w:rsidR="00223C94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, PSČ 695 35</w:t>
      </w:r>
    </w:p>
    <w:p w14:paraId="637094B2" w14:textId="0ADE1D6B" w:rsidR="00F945ED" w:rsidRPr="00BA5D01" w:rsidRDefault="00F945ED" w:rsidP="004C275E">
      <w:pPr>
        <w:tabs>
          <w:tab w:val="left" w:pos="2127"/>
        </w:tabs>
        <w:spacing w:after="120" w:line="24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IČO: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00284891</w:t>
      </w:r>
    </w:p>
    <w:p w14:paraId="71056BC5" w14:textId="061B5649" w:rsidR="00F945ED" w:rsidRPr="00BA5D01" w:rsidRDefault="00F945ED" w:rsidP="004C275E">
      <w:pPr>
        <w:tabs>
          <w:tab w:val="left" w:pos="2127"/>
        </w:tabs>
        <w:spacing w:after="120" w:line="24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DIČ: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CZ699001303</w:t>
      </w:r>
    </w:p>
    <w:p w14:paraId="78044F1D" w14:textId="5D1A95E4" w:rsidR="00F945ED" w:rsidRPr="00BA5D01" w:rsidRDefault="00F945ED" w:rsidP="004C275E">
      <w:pPr>
        <w:spacing w:after="120" w:line="24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Bankovní spojení: 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Komerční banka, a.s., pobočka Hodonín, č.</w:t>
      </w:r>
      <w:r w:rsidR="004C275E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ú. 424671/0100</w:t>
      </w:r>
    </w:p>
    <w:p w14:paraId="585BF0C3" w14:textId="7F8EFD90" w:rsidR="00F945ED" w:rsidRPr="00BA5D01" w:rsidRDefault="00F945ED" w:rsidP="001A3332">
      <w:pPr>
        <w:pStyle w:val="Odstavecseseznamem"/>
        <w:spacing w:after="120"/>
        <w:ind w:left="2832" w:hanging="2832"/>
        <w:contextualSpacing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Zastoupené: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1A3332" w:rsidRPr="001A3332">
        <w:rPr>
          <w:rFonts w:asciiTheme="minorHAnsi" w:hAnsiTheme="minorHAnsi"/>
          <w:color w:val="000000" w:themeColor="text1"/>
          <w:sz w:val="22"/>
          <w:szCs w:val="22"/>
        </w:rPr>
        <w:t xml:space="preserve">Ing. Ondřejem </w:t>
      </w:r>
      <w:proofErr w:type="spellStart"/>
      <w:r w:rsidR="001A3332" w:rsidRPr="001A3332">
        <w:rPr>
          <w:rFonts w:asciiTheme="minorHAnsi" w:hAnsiTheme="minorHAnsi"/>
          <w:color w:val="000000" w:themeColor="text1"/>
          <w:sz w:val="22"/>
          <w:szCs w:val="22"/>
        </w:rPr>
        <w:t>Fialíkem</w:t>
      </w:r>
      <w:proofErr w:type="spellEnd"/>
      <w:r w:rsidR="001A3332" w:rsidRPr="001A3332">
        <w:rPr>
          <w:rFonts w:asciiTheme="minorHAnsi" w:hAnsiTheme="minorHAnsi"/>
          <w:color w:val="000000" w:themeColor="text1"/>
          <w:sz w:val="22"/>
          <w:szCs w:val="22"/>
        </w:rPr>
        <w:t>, místostarostou města určeným k zastupování starosty</w:t>
      </w:r>
    </w:p>
    <w:p w14:paraId="5A3051F7" w14:textId="756941E1" w:rsidR="00F945ED" w:rsidRPr="00BA5D01" w:rsidRDefault="00F945ED" w:rsidP="004C275E">
      <w:pPr>
        <w:pStyle w:val="Odstavecseseznamem"/>
        <w:spacing w:after="120"/>
        <w:ind w:left="0" w:firstLine="0"/>
        <w:contextualSpacing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v technických záležitostech: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Pavel Raus, </w:t>
      </w:r>
      <w:r w:rsidR="00C83DB1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technik odbor</w:t>
      </w:r>
      <w:r w:rsidR="00CE588E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="00C83DB1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majetk</w:t>
      </w:r>
      <w:r w:rsidR="00ED33A9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ového</w:t>
      </w:r>
    </w:p>
    <w:p w14:paraId="0AC54481" w14:textId="6AC33557" w:rsidR="00F945ED" w:rsidRPr="00BA5D01" w:rsidRDefault="00F945ED" w:rsidP="004C275E">
      <w:pPr>
        <w:spacing w:after="120" w:line="24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/dále jen </w:t>
      </w:r>
      <w:r w:rsidR="00794681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„</w:t>
      </w:r>
      <w:r w:rsidR="000C0B54" w:rsidRPr="000C0B5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objednatel</w:t>
      </w:r>
      <w:r w:rsidR="00794681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“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/</w:t>
      </w:r>
    </w:p>
    <w:p w14:paraId="4CE1BF30" w14:textId="77777777" w:rsidR="00F945ED" w:rsidRPr="00BA5D01" w:rsidRDefault="00F945ED" w:rsidP="004C275E">
      <w:pPr>
        <w:pStyle w:val="Odstavecseseznamem"/>
        <w:spacing w:after="120"/>
        <w:ind w:left="0"/>
        <w:contextualSpacing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B70625E" w14:textId="1DD8AEF9" w:rsidR="00F945ED" w:rsidRPr="00BA5D01" w:rsidRDefault="00B402BF" w:rsidP="004C275E">
      <w:pPr>
        <w:pStyle w:val="Odstavecseseznamem"/>
        <w:spacing w:after="120"/>
        <w:ind w:left="0" w:firstLine="0"/>
        <w:contextualSpacing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02B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Zhotovitel</w:t>
      </w:r>
      <w:r w:rsidR="00F945ED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="00F945ED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945ED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945ED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permStart w:id="818440540" w:edGrp="everyone"/>
      <w:r w:rsidR="00ED33A9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DOPLNÍ ZHOTOVITEL</w:t>
      </w:r>
      <w:r w:rsidR="00F945ED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permEnd w:id="818440540"/>
    </w:p>
    <w:p w14:paraId="717A6006" w14:textId="4873BC2D" w:rsidR="00F945ED" w:rsidRPr="00BA5D01" w:rsidRDefault="00F945ED" w:rsidP="004C275E">
      <w:pPr>
        <w:spacing w:after="120" w:line="24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Adresa: 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permStart w:id="1882725126" w:edGrp="everyone"/>
      <w:r w:rsidR="00ED33A9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DOPLNÍ ZHOTOVITEL</w:t>
      </w:r>
      <w:permEnd w:id="1882725126"/>
    </w:p>
    <w:p w14:paraId="7EC2C900" w14:textId="3BA2359F" w:rsidR="00F945ED" w:rsidRPr="00BA5D01" w:rsidRDefault="00F945ED" w:rsidP="004C275E">
      <w:pPr>
        <w:tabs>
          <w:tab w:val="left" w:pos="2127"/>
        </w:tabs>
        <w:spacing w:after="120" w:line="24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IČO: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permStart w:id="112548079" w:edGrp="everyone"/>
      <w:r w:rsidR="00ED33A9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DOPLNÍ ZHOTOVITEL</w:t>
      </w:r>
      <w:permEnd w:id="112548079"/>
    </w:p>
    <w:p w14:paraId="11A60AE6" w14:textId="37BF2B8A" w:rsidR="00F945ED" w:rsidRPr="00BA5D01" w:rsidRDefault="00F945ED" w:rsidP="004C275E">
      <w:pPr>
        <w:tabs>
          <w:tab w:val="left" w:pos="2127"/>
        </w:tabs>
        <w:spacing w:after="120" w:line="24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DIČ: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permStart w:id="1119704764" w:edGrp="everyone"/>
      <w:r w:rsidR="00ED33A9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DOPLNÍ ZHOTOVITEL</w:t>
      </w:r>
      <w:permEnd w:id="1119704764"/>
    </w:p>
    <w:p w14:paraId="29FCE3CF" w14:textId="29068969" w:rsidR="00F945ED" w:rsidRPr="00BA5D01" w:rsidRDefault="00F945ED" w:rsidP="004C275E">
      <w:pPr>
        <w:spacing w:after="120" w:line="24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Bankovní spojení: 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permStart w:id="1878949135" w:edGrp="everyone"/>
      <w:r w:rsidR="00ED33A9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DOPLNÍ ZHOTOVITEL</w:t>
      </w:r>
      <w:permEnd w:id="1878949135"/>
    </w:p>
    <w:p w14:paraId="65BC5643" w14:textId="7E6A7C44" w:rsidR="00F945ED" w:rsidRPr="00BA5D01" w:rsidRDefault="00F945ED" w:rsidP="004C275E">
      <w:pPr>
        <w:spacing w:after="120" w:line="24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Jednající: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permStart w:id="684466605" w:edGrp="everyone"/>
      <w:r w:rsidR="00ED33A9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DOPLNÍ ZHOTOVITEL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permEnd w:id="684466605"/>
    </w:p>
    <w:p w14:paraId="45E88B5B" w14:textId="688ED180" w:rsidR="00C370A8" w:rsidRPr="00BA5D01" w:rsidRDefault="00C370A8" w:rsidP="004C275E">
      <w:pPr>
        <w:spacing w:after="120" w:line="24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v technických záležitostech: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permStart w:id="1472619708" w:edGrp="everyone"/>
      <w:r w:rsidR="00ED33A9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DOPLNÍ ZHOTOVITEL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permEnd w:id="1472619708"/>
    </w:p>
    <w:p w14:paraId="05462EEC" w14:textId="56B0B343" w:rsidR="00F945ED" w:rsidRPr="00BA5D01" w:rsidRDefault="00F945ED" w:rsidP="004C275E">
      <w:pPr>
        <w:spacing w:after="120" w:line="240" w:lineRule="auto"/>
        <w:jc w:val="both"/>
        <w:rPr>
          <w:rFonts w:asciiTheme="minorHAnsi" w:hAnsiTheme="minorHAnsi" w:cstheme="minorHAnsi"/>
          <w:smallCaps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Společnost je zapsána v obchodním rejstříku vedeném 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u </w:t>
      </w:r>
      <w:permStart w:id="834478132" w:edGrp="everyone"/>
      <w:r w:rsidR="00ED33A9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DOPLNÍ ZHOTOVITEL</w:t>
      </w:r>
      <w:permEnd w:id="834478132"/>
      <w:r w:rsidRPr="00BA5D0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soudu v </w:t>
      </w:r>
      <w:permStart w:id="1391940398" w:edGrp="everyone"/>
      <w:r w:rsidR="00ED33A9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DOPLNÍ ZHOTOVITEL</w:t>
      </w:r>
      <w:permEnd w:id="1391940398"/>
      <w:r w:rsidRPr="00BA5D0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, oddíl </w:t>
      </w:r>
      <w:permStart w:id="1396052871" w:edGrp="everyone"/>
      <w:r w:rsidR="00ED33A9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DOPLNÍ ZHOTOVITEL</w:t>
      </w:r>
      <w:permEnd w:id="1396052871"/>
      <w:r w:rsidRPr="00BA5D0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, vložka </w:t>
      </w:r>
      <w:permStart w:id="1173650735" w:edGrp="everyone"/>
      <w:r w:rsidR="00ED33A9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DOPLNÍ ZHOTOVITEL</w:t>
      </w:r>
      <w:permEnd w:id="1173650735"/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082BA65" w14:textId="46108D47" w:rsidR="00F945ED" w:rsidRPr="00BA5D01" w:rsidRDefault="00F945ED" w:rsidP="004C275E">
      <w:pPr>
        <w:spacing w:after="120" w:line="24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/dále jen </w:t>
      </w:r>
      <w:r w:rsidR="00794681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„</w:t>
      </w:r>
      <w:r w:rsidR="00B402BF" w:rsidRPr="00B402B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zhotovitel</w:t>
      </w:r>
      <w:r w:rsidR="00794681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“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/</w:t>
      </w:r>
    </w:p>
    <w:p w14:paraId="6235AA67" w14:textId="77777777" w:rsidR="00F945ED" w:rsidRPr="00BA5D01" w:rsidRDefault="00F945ED" w:rsidP="004C275E">
      <w:pPr>
        <w:pStyle w:val="Nzevdlu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>PŘEDMĚT SMLOUVY</w:t>
      </w:r>
    </w:p>
    <w:p w14:paraId="5087A879" w14:textId="43AD25F7" w:rsidR="00B11E8D" w:rsidRPr="00BA5D01" w:rsidRDefault="00B402BF" w:rsidP="00C45117">
      <w:pPr>
        <w:pStyle w:val="Odstavec"/>
        <w:rPr>
          <w:rFonts w:cstheme="minorHAnsi"/>
          <w:szCs w:val="22"/>
        </w:rPr>
      </w:pPr>
      <w:r w:rsidRPr="00B402BF">
        <w:rPr>
          <w:rFonts w:cstheme="minorHAnsi"/>
          <w:b/>
          <w:szCs w:val="22"/>
        </w:rPr>
        <w:t>Zhotovitel</w:t>
      </w:r>
      <w:r w:rsidR="005E2A2A" w:rsidRPr="00BA5D01">
        <w:rPr>
          <w:rFonts w:cstheme="minorHAnsi"/>
          <w:szCs w:val="22"/>
        </w:rPr>
        <w:t xml:space="preserve"> se touto </w:t>
      </w:r>
      <w:r w:rsidR="000C0B54">
        <w:rPr>
          <w:rFonts w:cstheme="minorHAnsi"/>
          <w:szCs w:val="22"/>
        </w:rPr>
        <w:t>s</w:t>
      </w:r>
      <w:r w:rsidR="00304F71" w:rsidRPr="00BA5D01">
        <w:rPr>
          <w:rFonts w:cstheme="minorHAnsi"/>
          <w:szCs w:val="22"/>
        </w:rPr>
        <w:t>mlouv</w:t>
      </w:r>
      <w:r w:rsidR="005E2A2A" w:rsidRPr="00BA5D01">
        <w:rPr>
          <w:rFonts w:cstheme="minorHAnsi"/>
          <w:szCs w:val="22"/>
        </w:rPr>
        <w:t xml:space="preserve">ou zavazuje na svůj náklad a nebezpečí </w:t>
      </w:r>
      <w:r w:rsidR="00B11E8D" w:rsidRPr="00BA5D01">
        <w:rPr>
          <w:rFonts w:cstheme="minorHAnsi"/>
          <w:szCs w:val="22"/>
        </w:rPr>
        <w:t xml:space="preserve">provádět </w:t>
      </w:r>
      <w:r w:rsidR="005E2A2A" w:rsidRPr="00BA5D01">
        <w:rPr>
          <w:rFonts w:cstheme="minorHAnsi"/>
          <w:szCs w:val="22"/>
        </w:rPr>
        <w:t xml:space="preserve">pro </w:t>
      </w:r>
      <w:r w:rsidR="000C0B54" w:rsidRPr="000C0B54">
        <w:rPr>
          <w:rFonts w:cstheme="minorHAnsi"/>
          <w:b/>
          <w:szCs w:val="22"/>
        </w:rPr>
        <w:t>objednatele</w:t>
      </w:r>
      <w:r w:rsidR="005E2A2A" w:rsidRPr="00BA5D01">
        <w:rPr>
          <w:rFonts w:cstheme="minorHAnsi"/>
          <w:szCs w:val="22"/>
        </w:rPr>
        <w:t xml:space="preserve"> </w:t>
      </w:r>
      <w:r w:rsidR="005A4EC7" w:rsidRPr="00BA5D01">
        <w:rPr>
          <w:rFonts w:cstheme="minorHAnsi"/>
          <w:szCs w:val="22"/>
        </w:rPr>
        <w:t xml:space="preserve">dílo </w:t>
      </w:r>
      <w:r w:rsidR="005E2A2A" w:rsidRPr="00BA5D01">
        <w:rPr>
          <w:rFonts w:cstheme="minorHAnsi"/>
          <w:szCs w:val="22"/>
        </w:rPr>
        <w:t xml:space="preserve">a </w:t>
      </w:r>
      <w:r w:rsidR="000C0B54" w:rsidRPr="000C0B54">
        <w:rPr>
          <w:rFonts w:cstheme="minorHAnsi"/>
          <w:b/>
          <w:szCs w:val="22"/>
        </w:rPr>
        <w:t>objednatel</w:t>
      </w:r>
      <w:r w:rsidR="005E2A2A" w:rsidRPr="00BA5D01">
        <w:rPr>
          <w:rFonts w:cstheme="minorHAnsi"/>
          <w:szCs w:val="22"/>
        </w:rPr>
        <w:t xml:space="preserve"> se touto </w:t>
      </w:r>
      <w:r w:rsidR="000C0B54">
        <w:rPr>
          <w:rFonts w:cstheme="minorHAnsi"/>
          <w:szCs w:val="22"/>
        </w:rPr>
        <w:t>s</w:t>
      </w:r>
      <w:r w:rsidR="00304F71" w:rsidRPr="00BA5D01">
        <w:rPr>
          <w:rFonts w:cstheme="minorHAnsi"/>
          <w:szCs w:val="22"/>
        </w:rPr>
        <w:t>mlouv</w:t>
      </w:r>
      <w:r w:rsidR="005E2A2A" w:rsidRPr="00BA5D01">
        <w:rPr>
          <w:rFonts w:cstheme="minorHAnsi"/>
          <w:szCs w:val="22"/>
        </w:rPr>
        <w:t xml:space="preserve">ou zavazuje </w:t>
      </w:r>
      <w:r w:rsidR="005A4EC7" w:rsidRPr="00BA5D01">
        <w:rPr>
          <w:rFonts w:cstheme="minorHAnsi"/>
          <w:szCs w:val="22"/>
        </w:rPr>
        <w:t xml:space="preserve">dílo </w:t>
      </w:r>
      <w:r w:rsidR="005E2A2A" w:rsidRPr="00BA5D01">
        <w:rPr>
          <w:rFonts w:cstheme="minorHAnsi"/>
          <w:szCs w:val="22"/>
        </w:rPr>
        <w:t xml:space="preserve">převzít a zaplatit </w:t>
      </w:r>
      <w:r w:rsidRPr="00B402BF">
        <w:rPr>
          <w:rFonts w:cstheme="minorHAnsi"/>
          <w:b/>
          <w:bCs/>
          <w:szCs w:val="22"/>
        </w:rPr>
        <w:t>zhotoviteli</w:t>
      </w:r>
      <w:r w:rsidR="005E2A2A" w:rsidRPr="00BA5D01">
        <w:rPr>
          <w:rFonts w:cstheme="minorHAnsi"/>
          <w:szCs w:val="22"/>
        </w:rPr>
        <w:t xml:space="preserve"> cenu za podmínek ujednaných v této </w:t>
      </w:r>
      <w:r w:rsidR="000C0B54">
        <w:rPr>
          <w:rFonts w:cstheme="minorHAnsi"/>
          <w:szCs w:val="22"/>
        </w:rPr>
        <w:t>s</w:t>
      </w:r>
      <w:r w:rsidR="00304F71" w:rsidRPr="00BA5D01">
        <w:rPr>
          <w:rFonts w:cstheme="minorHAnsi"/>
          <w:szCs w:val="22"/>
        </w:rPr>
        <w:t>mlouv</w:t>
      </w:r>
      <w:r w:rsidR="005E2A2A" w:rsidRPr="00BA5D01">
        <w:rPr>
          <w:rFonts w:cstheme="minorHAnsi"/>
          <w:szCs w:val="22"/>
        </w:rPr>
        <w:t>ě.</w:t>
      </w:r>
    </w:p>
    <w:p w14:paraId="4F8DE300" w14:textId="00FE86CC" w:rsidR="005A4EC7" w:rsidRPr="00BA5D01" w:rsidRDefault="005A4EC7" w:rsidP="00C45117">
      <w:pPr>
        <w:pStyle w:val="Odstavecseseznamem"/>
        <w:numPr>
          <w:ilvl w:val="1"/>
          <w:numId w:val="1"/>
        </w:numPr>
        <w:spacing w:after="120"/>
        <w:ind w:left="709" w:hanging="709"/>
        <w:contextualSpacing w:val="0"/>
        <w:jc w:val="both"/>
        <w:rPr>
          <w:rFonts w:asciiTheme="minorHAnsi" w:hAnsiTheme="minorHAnsi"/>
          <w:color w:val="000000" w:themeColor="text1"/>
          <w:sz w:val="22"/>
        </w:rPr>
      </w:pPr>
      <w:bookmarkStart w:id="1" w:name="_Ref211337050"/>
      <w:r w:rsidRPr="00BA5D01">
        <w:rPr>
          <w:rFonts w:asciiTheme="minorHAnsi" w:hAnsiTheme="minorHAnsi"/>
          <w:color w:val="000000" w:themeColor="text1"/>
          <w:sz w:val="22"/>
        </w:rPr>
        <w:t xml:space="preserve">Dílem se rozumí </w:t>
      </w:r>
      <w:r w:rsidRPr="00BA5D01">
        <w:rPr>
          <w:rFonts w:asciiTheme="minorHAnsi" w:hAnsiTheme="minorHAnsi"/>
          <w:b/>
          <w:color w:val="000000" w:themeColor="text1"/>
          <w:sz w:val="22"/>
        </w:rPr>
        <w:t xml:space="preserve">provedení prací HSV </w:t>
      </w:r>
      <w:r w:rsidRPr="00BA5D01">
        <w:rPr>
          <w:rFonts w:asciiTheme="minorHAnsi" w:hAnsiTheme="minorHAnsi"/>
          <w:color w:val="000000" w:themeColor="text1"/>
          <w:sz w:val="22"/>
        </w:rPr>
        <w:t>(hlavní stavební výroba),</w:t>
      </w:r>
      <w:r w:rsidRPr="00BA5D01">
        <w:rPr>
          <w:rFonts w:asciiTheme="minorHAnsi" w:hAnsiTheme="minorHAnsi"/>
          <w:b/>
          <w:color w:val="000000" w:themeColor="text1"/>
          <w:sz w:val="22"/>
        </w:rPr>
        <w:t xml:space="preserve"> PSV </w:t>
      </w:r>
      <w:r w:rsidRPr="00BA5D01">
        <w:rPr>
          <w:rFonts w:asciiTheme="minorHAnsi" w:hAnsiTheme="minorHAnsi"/>
          <w:color w:val="000000" w:themeColor="text1"/>
          <w:sz w:val="22"/>
        </w:rPr>
        <w:t>((přidružená (pomocná) stavební výroba))</w:t>
      </w:r>
      <w:r w:rsidRPr="00BA5D01">
        <w:rPr>
          <w:rFonts w:asciiTheme="minorHAnsi" w:hAnsiTheme="minorHAnsi"/>
          <w:b/>
          <w:color w:val="000000" w:themeColor="text1"/>
          <w:sz w:val="22"/>
        </w:rPr>
        <w:t xml:space="preserve"> a montážních prací </w:t>
      </w:r>
      <w:r w:rsidRPr="00BA5D01">
        <w:rPr>
          <w:rFonts w:asciiTheme="minorHAnsi" w:hAnsiTheme="minorHAnsi"/>
          <w:color w:val="000000" w:themeColor="text1"/>
          <w:sz w:val="22"/>
        </w:rPr>
        <w:t xml:space="preserve">(dále také „práce“) na </w:t>
      </w:r>
      <w:r w:rsidRPr="00BA5D01">
        <w:rPr>
          <w:rFonts w:asciiTheme="minorHAnsi" w:hAnsiTheme="minorHAnsi"/>
          <w:b/>
          <w:color w:val="000000" w:themeColor="text1"/>
          <w:sz w:val="22"/>
        </w:rPr>
        <w:t xml:space="preserve">nemovitostech a majetku </w:t>
      </w:r>
      <w:r w:rsidR="000C0B54" w:rsidRPr="000C0B54">
        <w:rPr>
          <w:rFonts w:asciiTheme="minorHAnsi" w:hAnsiTheme="minorHAnsi"/>
          <w:b/>
          <w:color w:val="000000" w:themeColor="text1"/>
          <w:sz w:val="22"/>
        </w:rPr>
        <w:t>objednatele</w:t>
      </w:r>
      <w:r w:rsidRPr="00BA5D01">
        <w:rPr>
          <w:rFonts w:asciiTheme="minorHAnsi" w:hAnsiTheme="minorHAnsi"/>
          <w:color w:val="000000" w:themeColor="text1"/>
          <w:sz w:val="22"/>
        </w:rPr>
        <w:t>, které spočívají zejména v:</w:t>
      </w:r>
      <w:bookmarkEnd w:id="1"/>
    </w:p>
    <w:p w14:paraId="114A5989" w14:textId="24444E5E" w:rsidR="005A4EC7" w:rsidRPr="00BA5D01" w:rsidRDefault="00285D5B" w:rsidP="00C45117">
      <w:pPr>
        <w:pStyle w:val="Odstavecseseznamem"/>
        <w:numPr>
          <w:ilvl w:val="2"/>
          <w:numId w:val="1"/>
        </w:numPr>
        <w:spacing w:after="120"/>
        <w:ind w:left="709" w:hanging="709"/>
        <w:contextualSpacing w:val="0"/>
        <w:jc w:val="both"/>
        <w:rPr>
          <w:rFonts w:asciiTheme="minorHAnsi" w:hAnsiTheme="minorHAnsi"/>
          <w:color w:val="000000" w:themeColor="text1"/>
          <w:sz w:val="22"/>
        </w:rPr>
      </w:pPr>
      <w:r>
        <w:rPr>
          <w:rFonts w:asciiTheme="minorHAnsi" w:hAnsiTheme="minorHAnsi"/>
          <w:color w:val="000000" w:themeColor="text1"/>
          <w:sz w:val="22"/>
        </w:rPr>
        <w:t>P</w:t>
      </w:r>
      <w:r w:rsidR="005A4EC7" w:rsidRPr="00BA5D01">
        <w:rPr>
          <w:rFonts w:asciiTheme="minorHAnsi" w:hAnsiTheme="minorHAnsi"/>
          <w:color w:val="000000" w:themeColor="text1"/>
          <w:sz w:val="22"/>
        </w:rPr>
        <w:t xml:space="preserve">rovádění komplexních nebo částečných stavebních prací na nemovitostech v majetku města a na jeho ostatním majetku, specifikovaných zejména projektovou dokumentací, položkovým rozpočtem, soupisem požadovaných prací a jinými podklady předanými </w:t>
      </w:r>
      <w:r w:rsidR="000C0B54" w:rsidRPr="000C0B54">
        <w:rPr>
          <w:rFonts w:asciiTheme="minorHAnsi" w:hAnsiTheme="minorHAnsi"/>
          <w:b/>
          <w:color w:val="000000" w:themeColor="text1"/>
          <w:sz w:val="22"/>
        </w:rPr>
        <w:t>objednatelem</w:t>
      </w:r>
      <w:r>
        <w:rPr>
          <w:rFonts w:asciiTheme="minorHAnsi" w:hAnsiTheme="minorHAnsi"/>
          <w:color w:val="000000" w:themeColor="text1"/>
          <w:sz w:val="22"/>
        </w:rPr>
        <w:t>.</w:t>
      </w:r>
    </w:p>
    <w:p w14:paraId="6C598AC6" w14:textId="329E1E69" w:rsidR="005A4EC7" w:rsidRPr="00BA5D01" w:rsidRDefault="00285D5B" w:rsidP="00C45117">
      <w:pPr>
        <w:pStyle w:val="Odstavecseseznamem"/>
        <w:numPr>
          <w:ilvl w:val="2"/>
          <w:numId w:val="1"/>
        </w:numPr>
        <w:spacing w:after="120"/>
        <w:ind w:left="709" w:hanging="709"/>
        <w:contextualSpacing w:val="0"/>
        <w:jc w:val="both"/>
        <w:rPr>
          <w:rFonts w:asciiTheme="minorHAnsi" w:hAnsiTheme="minorHAnsi"/>
          <w:color w:val="000000" w:themeColor="text1"/>
          <w:sz w:val="22"/>
        </w:rPr>
      </w:pPr>
      <w:r>
        <w:rPr>
          <w:rFonts w:asciiTheme="minorHAnsi" w:hAnsiTheme="minorHAnsi"/>
          <w:b/>
          <w:color w:val="000000" w:themeColor="text1"/>
          <w:sz w:val="22"/>
        </w:rPr>
        <w:lastRenderedPageBreak/>
        <w:t>P</w:t>
      </w:r>
      <w:r w:rsidR="005A4EC7" w:rsidRPr="00BA5D01">
        <w:rPr>
          <w:rFonts w:asciiTheme="minorHAnsi" w:hAnsiTheme="minorHAnsi"/>
          <w:b/>
          <w:color w:val="000000" w:themeColor="text1"/>
          <w:sz w:val="22"/>
        </w:rPr>
        <w:t>osouzení technického stavu</w:t>
      </w:r>
      <w:r w:rsidR="005A4EC7" w:rsidRPr="00BA5D01">
        <w:rPr>
          <w:rFonts w:asciiTheme="minorHAnsi" w:hAnsiTheme="minorHAnsi"/>
          <w:color w:val="000000" w:themeColor="text1"/>
          <w:sz w:val="22"/>
        </w:rPr>
        <w:t xml:space="preserve"> zařízení, tj. určení funkčnosti, opotřebení, posouzení nákladů na uvedení zařízení do provozu a doporučení dalšího postupu v případě nefunkčnosti zařízení</w:t>
      </w:r>
      <w:r>
        <w:rPr>
          <w:rFonts w:asciiTheme="minorHAnsi" w:hAnsiTheme="minorHAnsi"/>
          <w:color w:val="000000" w:themeColor="text1"/>
          <w:sz w:val="22"/>
        </w:rPr>
        <w:t>.</w:t>
      </w:r>
    </w:p>
    <w:p w14:paraId="422DBC00" w14:textId="7BD75B9E" w:rsidR="005A4EC7" w:rsidRPr="00BA5D01" w:rsidRDefault="00285D5B" w:rsidP="00C45117">
      <w:pPr>
        <w:pStyle w:val="Odstavecseseznamem"/>
        <w:numPr>
          <w:ilvl w:val="2"/>
          <w:numId w:val="1"/>
        </w:numPr>
        <w:spacing w:after="120"/>
        <w:ind w:left="709" w:hanging="709"/>
        <w:contextualSpacing w:val="0"/>
        <w:jc w:val="both"/>
        <w:rPr>
          <w:rFonts w:asciiTheme="minorHAnsi" w:hAnsiTheme="minorHAnsi"/>
          <w:color w:val="000000" w:themeColor="text1"/>
          <w:sz w:val="22"/>
        </w:rPr>
      </w:pPr>
      <w:r>
        <w:rPr>
          <w:rFonts w:asciiTheme="minorHAnsi" w:hAnsiTheme="minorHAnsi"/>
          <w:color w:val="000000" w:themeColor="text1"/>
          <w:sz w:val="22"/>
        </w:rPr>
        <w:t>P</w:t>
      </w:r>
      <w:r w:rsidR="005A4EC7" w:rsidRPr="00BA5D01">
        <w:rPr>
          <w:rFonts w:asciiTheme="minorHAnsi" w:hAnsiTheme="minorHAnsi"/>
          <w:color w:val="000000" w:themeColor="text1"/>
          <w:sz w:val="22"/>
        </w:rPr>
        <w:t>rovedení činností vedoucích k </w:t>
      </w:r>
      <w:r w:rsidR="005A4EC7" w:rsidRPr="00BA5D01">
        <w:rPr>
          <w:rFonts w:asciiTheme="minorHAnsi" w:hAnsiTheme="minorHAnsi"/>
          <w:b/>
          <w:color w:val="000000" w:themeColor="text1"/>
          <w:sz w:val="22"/>
        </w:rPr>
        <w:t>odstranění výpadku</w:t>
      </w:r>
      <w:r w:rsidR="005A4EC7" w:rsidRPr="00BA5D01">
        <w:rPr>
          <w:rFonts w:asciiTheme="minorHAnsi" w:hAnsiTheme="minorHAnsi"/>
          <w:color w:val="000000" w:themeColor="text1"/>
          <w:sz w:val="22"/>
        </w:rPr>
        <w:t xml:space="preserve"> základních funkcí zařízení, části zařízení, kompletního výpadku provozu zařízení </w:t>
      </w:r>
      <w:r w:rsidR="005A4EC7" w:rsidRPr="00BA5D01">
        <w:rPr>
          <w:rFonts w:asciiTheme="minorHAnsi" w:hAnsiTheme="minorHAnsi"/>
          <w:b/>
          <w:color w:val="000000" w:themeColor="text1"/>
          <w:sz w:val="22"/>
        </w:rPr>
        <w:t>nebo omezení</w:t>
      </w:r>
      <w:r w:rsidR="005A4EC7" w:rsidRPr="00BA5D01">
        <w:rPr>
          <w:rFonts w:asciiTheme="minorHAnsi" w:hAnsiTheme="minorHAnsi"/>
          <w:color w:val="000000" w:themeColor="text1"/>
          <w:sz w:val="22"/>
        </w:rPr>
        <w:t xml:space="preserve"> některé z funkcí zařízení </w:t>
      </w:r>
      <w:r w:rsidR="005A4EC7" w:rsidRPr="00BA5D01">
        <w:rPr>
          <w:rFonts w:asciiTheme="minorHAnsi" w:hAnsiTheme="minorHAnsi"/>
          <w:b/>
          <w:color w:val="000000" w:themeColor="text1"/>
          <w:sz w:val="22"/>
        </w:rPr>
        <w:t>bránících užívání zařízení k obvyklému účelu</w:t>
      </w:r>
      <w:r>
        <w:rPr>
          <w:rFonts w:asciiTheme="minorHAnsi" w:hAnsiTheme="minorHAnsi"/>
          <w:color w:val="000000" w:themeColor="text1"/>
          <w:sz w:val="22"/>
        </w:rPr>
        <w:t>.</w:t>
      </w:r>
    </w:p>
    <w:p w14:paraId="6F921F65" w14:textId="06B82526" w:rsidR="005A4EC7" w:rsidRPr="00BA5D01" w:rsidRDefault="00285D5B" w:rsidP="00C45117">
      <w:pPr>
        <w:pStyle w:val="Odstavecseseznamem"/>
        <w:numPr>
          <w:ilvl w:val="2"/>
          <w:numId w:val="1"/>
        </w:numPr>
        <w:spacing w:after="120"/>
        <w:ind w:left="709" w:hanging="709"/>
        <w:contextualSpacing w:val="0"/>
        <w:jc w:val="both"/>
        <w:rPr>
          <w:rFonts w:asciiTheme="minorHAnsi" w:hAnsiTheme="minorHAnsi"/>
          <w:color w:val="000000" w:themeColor="text1"/>
          <w:sz w:val="22"/>
        </w:rPr>
      </w:pPr>
      <w:r>
        <w:rPr>
          <w:rFonts w:asciiTheme="minorHAnsi" w:hAnsiTheme="minorHAnsi"/>
          <w:b/>
          <w:color w:val="000000" w:themeColor="text1"/>
          <w:sz w:val="22"/>
        </w:rPr>
        <w:t>D</w:t>
      </w:r>
      <w:r w:rsidR="005A4EC7" w:rsidRPr="00BA5D01">
        <w:rPr>
          <w:rFonts w:asciiTheme="minorHAnsi" w:hAnsiTheme="minorHAnsi"/>
          <w:b/>
          <w:color w:val="000000" w:themeColor="text1"/>
          <w:sz w:val="22"/>
        </w:rPr>
        <w:t>odání materiálu</w:t>
      </w:r>
      <w:r w:rsidR="005A4EC7" w:rsidRPr="00BA5D01">
        <w:rPr>
          <w:rFonts w:asciiTheme="minorHAnsi" w:hAnsiTheme="minorHAnsi"/>
          <w:color w:val="000000" w:themeColor="text1"/>
          <w:sz w:val="22"/>
        </w:rPr>
        <w:t xml:space="preserve"> první jakosti </w:t>
      </w:r>
      <w:r w:rsidR="005A4EC7" w:rsidRPr="00BA5D01">
        <w:rPr>
          <w:rFonts w:asciiTheme="minorHAnsi" w:hAnsiTheme="minorHAnsi"/>
          <w:b/>
          <w:color w:val="000000" w:themeColor="text1"/>
          <w:sz w:val="22"/>
        </w:rPr>
        <w:t>nebo standardních výrobků</w:t>
      </w:r>
      <w:r w:rsidR="005A4EC7" w:rsidRPr="00BA5D01">
        <w:rPr>
          <w:rFonts w:asciiTheme="minorHAnsi" w:hAnsiTheme="minorHAnsi"/>
          <w:color w:val="000000" w:themeColor="text1"/>
          <w:sz w:val="22"/>
        </w:rPr>
        <w:t xml:space="preserve"> vyhovujících požadavkům kladeným na jejich jakost a majících prohlášení o shodě dle zákona č.  22/1997 Sb., ve znění pozdějších předpisů, za cenu v místě a čase obvyklou.</w:t>
      </w:r>
    </w:p>
    <w:p w14:paraId="51F15F5F" w14:textId="4B71661C" w:rsidR="005A4EC7" w:rsidRPr="00BA5D01" w:rsidRDefault="000C0B54" w:rsidP="00C45117">
      <w:pPr>
        <w:pStyle w:val="Odstavecseseznamem"/>
        <w:numPr>
          <w:ilvl w:val="1"/>
          <w:numId w:val="1"/>
        </w:numPr>
        <w:spacing w:after="120"/>
        <w:ind w:left="709" w:hanging="709"/>
        <w:contextualSpacing w:val="0"/>
        <w:jc w:val="both"/>
        <w:rPr>
          <w:rFonts w:asciiTheme="minorHAnsi" w:hAnsiTheme="minorHAnsi"/>
          <w:color w:val="000000" w:themeColor="text1"/>
          <w:sz w:val="22"/>
        </w:rPr>
      </w:pPr>
      <w:r w:rsidRPr="000C0B54">
        <w:rPr>
          <w:rFonts w:asciiTheme="minorHAnsi" w:hAnsiTheme="minorHAnsi"/>
          <w:b/>
          <w:color w:val="000000" w:themeColor="text1"/>
          <w:sz w:val="22"/>
        </w:rPr>
        <w:t>Objednatel</w:t>
      </w:r>
      <w:r w:rsidR="00FB1481" w:rsidRPr="00BA5D01">
        <w:rPr>
          <w:rFonts w:asciiTheme="minorHAnsi" w:hAnsiTheme="minorHAnsi"/>
          <w:color w:val="000000" w:themeColor="text1"/>
          <w:sz w:val="22"/>
        </w:rPr>
        <w:t xml:space="preserve"> dává na vědomí s</w:t>
      </w:r>
      <w:r w:rsidR="005A4EC7" w:rsidRPr="00BA5D01">
        <w:rPr>
          <w:rFonts w:asciiTheme="minorHAnsi" w:hAnsiTheme="minorHAnsi"/>
          <w:color w:val="000000" w:themeColor="text1"/>
          <w:sz w:val="22"/>
        </w:rPr>
        <w:t xml:space="preserve">eznam budov v majetku </w:t>
      </w:r>
      <w:r w:rsidRPr="000C0B54">
        <w:rPr>
          <w:rFonts w:asciiTheme="minorHAnsi" w:hAnsiTheme="minorHAnsi"/>
          <w:b/>
          <w:color w:val="000000" w:themeColor="text1"/>
          <w:sz w:val="22"/>
        </w:rPr>
        <w:t>objednatele</w:t>
      </w:r>
      <w:r w:rsidR="005A4EC7" w:rsidRPr="00BA5D01">
        <w:rPr>
          <w:rFonts w:asciiTheme="minorHAnsi" w:hAnsiTheme="minorHAnsi"/>
          <w:color w:val="000000" w:themeColor="text1"/>
          <w:sz w:val="22"/>
        </w:rPr>
        <w:t xml:space="preserve"> </w:t>
      </w:r>
      <w:r w:rsidR="00FB1481" w:rsidRPr="00BA5D01">
        <w:rPr>
          <w:rFonts w:asciiTheme="minorHAnsi" w:hAnsiTheme="minorHAnsi"/>
          <w:color w:val="000000" w:themeColor="text1"/>
          <w:sz w:val="22"/>
        </w:rPr>
        <w:t>viz.</w:t>
      </w:r>
      <w:r w:rsidR="005A4EC7" w:rsidRPr="00BA5D01">
        <w:rPr>
          <w:rFonts w:asciiTheme="minorHAnsi" w:hAnsiTheme="minorHAnsi"/>
          <w:color w:val="000000" w:themeColor="text1"/>
          <w:sz w:val="22"/>
        </w:rPr>
        <w:t> </w:t>
      </w:r>
      <w:r w:rsidR="004E1633" w:rsidRPr="00BA5D01">
        <w:rPr>
          <w:rFonts w:asciiTheme="minorHAnsi" w:hAnsiTheme="minorHAnsi"/>
          <w:color w:val="000000" w:themeColor="text1"/>
          <w:sz w:val="22"/>
        </w:rPr>
        <w:t>P</w:t>
      </w:r>
      <w:r w:rsidR="005A4EC7" w:rsidRPr="00BA5D01">
        <w:rPr>
          <w:rFonts w:asciiTheme="minorHAnsi" w:hAnsiTheme="minorHAnsi"/>
          <w:color w:val="000000" w:themeColor="text1"/>
          <w:sz w:val="22"/>
        </w:rPr>
        <w:t>řílo</w:t>
      </w:r>
      <w:r w:rsidR="00A665C5" w:rsidRPr="00BA5D01">
        <w:rPr>
          <w:rFonts w:asciiTheme="minorHAnsi" w:hAnsiTheme="minorHAnsi"/>
          <w:color w:val="000000" w:themeColor="text1"/>
          <w:sz w:val="22"/>
        </w:rPr>
        <w:t>h</w:t>
      </w:r>
      <w:r w:rsidR="004B44FD" w:rsidRPr="00BA5D01">
        <w:rPr>
          <w:rFonts w:asciiTheme="minorHAnsi" w:hAnsiTheme="minorHAnsi"/>
          <w:color w:val="000000" w:themeColor="text1"/>
          <w:sz w:val="22"/>
        </w:rPr>
        <w:t>a</w:t>
      </w:r>
      <w:r w:rsidR="005A4EC7" w:rsidRPr="00BA5D01">
        <w:rPr>
          <w:rFonts w:asciiTheme="minorHAnsi" w:hAnsiTheme="minorHAnsi"/>
          <w:color w:val="000000" w:themeColor="text1"/>
          <w:sz w:val="22"/>
        </w:rPr>
        <w:t xml:space="preserve"> č. 1 této </w:t>
      </w:r>
      <w:r>
        <w:rPr>
          <w:rFonts w:asciiTheme="minorHAnsi" w:hAnsiTheme="minorHAnsi"/>
          <w:color w:val="000000" w:themeColor="text1"/>
          <w:sz w:val="22"/>
        </w:rPr>
        <w:t>s</w:t>
      </w:r>
      <w:r w:rsidR="00304F71" w:rsidRPr="00BA5D01">
        <w:rPr>
          <w:rFonts w:asciiTheme="minorHAnsi" w:hAnsiTheme="minorHAnsi"/>
          <w:color w:val="000000" w:themeColor="text1"/>
          <w:sz w:val="22"/>
        </w:rPr>
        <w:t>mlouv</w:t>
      </w:r>
      <w:r w:rsidR="005A4EC7" w:rsidRPr="00BA5D01">
        <w:rPr>
          <w:rFonts w:asciiTheme="minorHAnsi" w:hAnsiTheme="minorHAnsi"/>
          <w:color w:val="000000" w:themeColor="text1"/>
          <w:sz w:val="22"/>
        </w:rPr>
        <w:t xml:space="preserve">y. </w:t>
      </w:r>
      <w:r w:rsidR="00B402BF" w:rsidRPr="00B402BF">
        <w:rPr>
          <w:rFonts w:asciiTheme="minorHAnsi" w:eastAsia="Calibri" w:hAnsiTheme="minorHAnsi"/>
          <w:b/>
          <w:color w:val="000000" w:themeColor="text1"/>
          <w:sz w:val="22"/>
          <w:szCs w:val="22"/>
          <w:lang w:eastAsia="en-US"/>
        </w:rPr>
        <w:t>Zhotovitel</w:t>
      </w:r>
      <w:r w:rsidR="00FE41F8" w:rsidRPr="00BA5D01">
        <w:rPr>
          <w:rFonts w:asciiTheme="minorHAnsi" w:eastAsia="Calibri" w:hAnsiTheme="minorHAnsi"/>
          <w:color w:val="000000" w:themeColor="text1"/>
          <w:sz w:val="22"/>
          <w:szCs w:val="22"/>
          <w:lang w:eastAsia="en-US"/>
        </w:rPr>
        <w:t xml:space="preserve"> bere na vědomí, že množství budov v majetku města se může v průběhu trvání smlouvy měnit, přičemž plnění dle této smlouvy nemusí být realizovány výlučně na budovách uvedených v příloze č. 1 této smlouvy.</w:t>
      </w:r>
    </w:p>
    <w:p w14:paraId="705E300E" w14:textId="77777777" w:rsidR="000C6E70" w:rsidRPr="00BA5D01" w:rsidRDefault="000C6E70" w:rsidP="00C45117">
      <w:pPr>
        <w:pStyle w:val="Odstavecseseznamem"/>
        <w:numPr>
          <w:ilvl w:val="1"/>
          <w:numId w:val="1"/>
        </w:numPr>
        <w:spacing w:after="120"/>
        <w:ind w:left="709" w:hanging="709"/>
        <w:contextualSpacing w:val="0"/>
        <w:jc w:val="both"/>
        <w:rPr>
          <w:rFonts w:asciiTheme="minorHAnsi" w:hAnsiTheme="minorHAnsi"/>
          <w:color w:val="000000" w:themeColor="text1"/>
          <w:sz w:val="22"/>
        </w:rPr>
      </w:pPr>
      <w:r w:rsidRPr="00BA5D01">
        <w:rPr>
          <w:rFonts w:asciiTheme="minorHAnsi" w:hAnsiTheme="minorHAnsi"/>
          <w:b/>
          <w:color w:val="000000" w:themeColor="text1"/>
          <w:sz w:val="22"/>
        </w:rPr>
        <w:t>Zhotovení díla zahrnuje</w:t>
      </w:r>
      <w:r w:rsidRPr="00BA5D01">
        <w:rPr>
          <w:rFonts w:asciiTheme="minorHAnsi" w:hAnsiTheme="minorHAnsi"/>
          <w:color w:val="000000" w:themeColor="text1"/>
          <w:sz w:val="22"/>
        </w:rPr>
        <w:t xml:space="preserve"> dále zejména </w:t>
      </w:r>
      <w:r w:rsidRPr="00BA5D01">
        <w:rPr>
          <w:rFonts w:asciiTheme="minorHAnsi" w:hAnsiTheme="minorHAnsi"/>
          <w:b/>
          <w:color w:val="000000" w:themeColor="text1"/>
          <w:sz w:val="22"/>
        </w:rPr>
        <w:t>tyto činnosti</w:t>
      </w:r>
      <w:r w:rsidRPr="00BA5D01">
        <w:rPr>
          <w:rFonts w:asciiTheme="minorHAnsi" w:hAnsiTheme="minorHAnsi"/>
          <w:color w:val="000000" w:themeColor="text1"/>
          <w:sz w:val="22"/>
        </w:rPr>
        <w:t>:</w:t>
      </w:r>
    </w:p>
    <w:p w14:paraId="68667DD2" w14:textId="2B2030B5" w:rsidR="000C6E70" w:rsidRPr="00BA5D01" w:rsidRDefault="00285D5B" w:rsidP="00C45117">
      <w:pPr>
        <w:numPr>
          <w:ilvl w:val="2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Z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pracování příslušných dokumentací dle pokynů </w:t>
      </w:r>
      <w:r w:rsidR="000C0B54" w:rsidRPr="000C0B54">
        <w:rPr>
          <w:rFonts w:asciiTheme="minorHAnsi" w:hAnsiTheme="minorHAnsi"/>
          <w:b/>
          <w:color w:val="000000" w:themeColor="text1"/>
          <w:sz w:val="22"/>
          <w:szCs w:val="22"/>
        </w:rPr>
        <w:t>objednatele</w:t>
      </w:r>
      <w:r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3EF5E17E" w14:textId="7E7B68FA" w:rsidR="000C6E70" w:rsidRPr="00BA5D01" w:rsidRDefault="00285D5B" w:rsidP="00C45117">
      <w:pPr>
        <w:numPr>
          <w:ilvl w:val="2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bookmarkStart w:id="2" w:name="_Hlk216079689"/>
      <w:r>
        <w:rPr>
          <w:rFonts w:asciiTheme="minorHAnsi" w:hAnsiTheme="minorHAnsi"/>
          <w:color w:val="000000" w:themeColor="text1"/>
          <w:sz w:val="22"/>
          <w:szCs w:val="22"/>
        </w:rPr>
        <w:t>V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>yt</w:t>
      </w:r>
      <w:r>
        <w:rPr>
          <w:rFonts w:asciiTheme="minorHAnsi" w:hAnsiTheme="minorHAnsi"/>
          <w:color w:val="000000" w:themeColor="text1"/>
          <w:sz w:val="22"/>
          <w:szCs w:val="22"/>
        </w:rPr>
        <w:t>y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>čení tras technické infrastruktury a inženýrských sítí v místě jejich střetu se stavbou a přijetí takových opatření, aby nedošlo k jejich poškození</w:t>
      </w:r>
      <w:r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79D87071" w14:textId="4F1C565C" w:rsidR="000C6E70" w:rsidRPr="00BA5D01" w:rsidRDefault="00285D5B" w:rsidP="00C45117">
      <w:pPr>
        <w:numPr>
          <w:ilvl w:val="2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Z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>ajištění aktualizace vyjádření a stanovisek správců dotčených inženýrských sítí, včetně jejich vytyčení</w:t>
      </w:r>
      <w:r>
        <w:rPr>
          <w:rFonts w:asciiTheme="minorHAnsi" w:hAnsiTheme="minorHAnsi"/>
          <w:color w:val="000000" w:themeColor="text1"/>
          <w:sz w:val="22"/>
          <w:szCs w:val="22"/>
        </w:rPr>
        <w:t>.</w:t>
      </w:r>
    </w:p>
    <w:bookmarkEnd w:id="2"/>
    <w:p w14:paraId="7F5E9ECD" w14:textId="0ADF17F1" w:rsidR="000C6E70" w:rsidRPr="00BA5D01" w:rsidRDefault="00285D5B" w:rsidP="00C45117">
      <w:pPr>
        <w:numPr>
          <w:ilvl w:val="2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Z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řízení a odstranění zařízení staveniště včetně napojení na technickou infrastrukturu a dodržování „Zásad organizace </w:t>
      </w:r>
      <w:r w:rsidR="000C0B54">
        <w:rPr>
          <w:rFonts w:asciiTheme="minorHAnsi" w:hAnsiTheme="minorHAnsi"/>
          <w:color w:val="000000" w:themeColor="text1"/>
          <w:sz w:val="22"/>
          <w:szCs w:val="22"/>
        </w:rPr>
        <w:t>výstavby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>“ a souvisejících dokladů a předpisů</w:t>
      </w:r>
      <w:r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6BFF1322" w14:textId="4649AA72" w:rsidR="000C6E70" w:rsidRPr="00BA5D01" w:rsidRDefault="00285D5B" w:rsidP="00C45117">
      <w:pPr>
        <w:numPr>
          <w:ilvl w:val="2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Z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>abezpečení podmínek stanovených správci dopravní a technické infrastruktury a účastníků správního řízení dle stavebních povolení a vyjádření jednotlivých účastníků správních řízení</w:t>
      </w:r>
      <w:r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338DF883" w14:textId="0F3A060F" w:rsidR="000C6E70" w:rsidRPr="00BA5D01" w:rsidRDefault="00285D5B" w:rsidP="00C45117">
      <w:pPr>
        <w:numPr>
          <w:ilvl w:val="2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Z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>abezpečení dopravní obslužnosti a přístupů do okolních objektů a pozemků při realizaci díla</w:t>
      </w:r>
      <w:r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6883887D" w14:textId="144CFB54" w:rsidR="000C6E70" w:rsidRPr="00BA5D01" w:rsidRDefault="00285D5B" w:rsidP="00C45117">
      <w:pPr>
        <w:numPr>
          <w:ilvl w:val="2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P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>rojednání a zajištění případného zvláštního užívání komunikací a veřejných ploch včetně úhrady vyměřených poplatků a nájemného za užívání těchto ploch</w:t>
      </w:r>
      <w:r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19180784" w14:textId="7F30F056" w:rsidR="000C6E70" w:rsidRPr="00BA5D01" w:rsidRDefault="00285D5B" w:rsidP="00C45117">
      <w:pPr>
        <w:numPr>
          <w:ilvl w:val="2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P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>rojednání a provedení dopravního značení k potřebným dopravním omezením, jeho údržba, přemísťování po dobu realizace díla a následné odstranění po předání díla</w:t>
      </w:r>
      <w:r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49E52034" w14:textId="42FE04E9" w:rsidR="000C6E70" w:rsidRPr="00BA5D01" w:rsidRDefault="00285D5B" w:rsidP="00C45117">
      <w:pPr>
        <w:numPr>
          <w:ilvl w:val="2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U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>vedení všech povrchů a konstrukcí dotčených stavbou do původního stavu před dokončením díla</w:t>
      </w:r>
      <w:r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76114F24" w14:textId="44E4FC87" w:rsidR="000C6E70" w:rsidRPr="00BA5D01" w:rsidRDefault="00285D5B" w:rsidP="00C45117">
      <w:pPr>
        <w:numPr>
          <w:ilvl w:val="2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P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>rovedení všech doplňujících průzkumů a s tím spojených výpočtů nutných pro řádné provedení a dokončení díla</w:t>
      </w:r>
      <w:r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111619A2" w14:textId="516A0E0B" w:rsidR="000C6E70" w:rsidRPr="00BA5D01" w:rsidRDefault="00285D5B" w:rsidP="00C45117">
      <w:pPr>
        <w:numPr>
          <w:ilvl w:val="2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color w:val="000000" w:themeColor="text1"/>
          <w:sz w:val="22"/>
          <w:szCs w:val="22"/>
        </w:rPr>
        <w:t>D</w:t>
      </w:r>
      <w:r w:rsidR="000C6E70" w:rsidRPr="00BA5D01">
        <w:rPr>
          <w:rFonts w:asciiTheme="minorHAnsi" w:hAnsiTheme="minorHAnsi"/>
          <w:b/>
          <w:color w:val="000000" w:themeColor="text1"/>
          <w:sz w:val="22"/>
          <w:szCs w:val="22"/>
        </w:rPr>
        <w:t>emolice a demontáže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stávajících zařízení a stavebních konstrukcí, kdy </w:t>
      </w:r>
      <w:r w:rsidR="000C0B54" w:rsidRPr="000C0B54">
        <w:rPr>
          <w:rFonts w:asciiTheme="minorHAnsi" w:hAnsiTheme="minorHAnsi"/>
          <w:b/>
          <w:bCs/>
          <w:color w:val="000000" w:themeColor="text1"/>
          <w:sz w:val="22"/>
          <w:szCs w:val="22"/>
        </w:rPr>
        <w:t>zhotovitelem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demolovaný a demontovaný materiál se stává odpadem a </w:t>
      </w:r>
      <w:r w:rsidR="00B402BF" w:rsidRPr="00B402BF">
        <w:rPr>
          <w:rFonts w:asciiTheme="minorHAnsi" w:hAnsiTheme="minorHAnsi"/>
          <w:b/>
          <w:color w:val="000000" w:themeColor="text1"/>
          <w:sz w:val="22"/>
          <w:szCs w:val="22"/>
        </w:rPr>
        <w:t>zhotovitel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jako původce odpadu s ním bude nakládat pouze v souladu se zákonem č. 541/2020 Sb., o odpadech, a jeho prováděcími předpisy</w:t>
      </w:r>
      <w:r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17E21194" w14:textId="1FA4535D" w:rsidR="000C6E70" w:rsidRPr="00BA5D01" w:rsidRDefault="00285D5B" w:rsidP="00C45117">
      <w:pPr>
        <w:keepLines/>
        <w:numPr>
          <w:ilvl w:val="2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color w:val="000000" w:themeColor="text1"/>
          <w:sz w:val="22"/>
          <w:szCs w:val="22"/>
        </w:rPr>
        <w:t>D</w:t>
      </w:r>
      <w:r w:rsidR="000C6E70" w:rsidRPr="00BA5D01">
        <w:rPr>
          <w:rFonts w:asciiTheme="minorHAnsi" w:hAnsiTheme="minorHAnsi"/>
          <w:b/>
          <w:color w:val="000000" w:themeColor="text1"/>
          <w:sz w:val="22"/>
          <w:szCs w:val="22"/>
        </w:rPr>
        <w:t>emolovaný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a demontovaný </w:t>
      </w:r>
      <w:r w:rsidR="000C6E70" w:rsidRPr="00BA5D01">
        <w:rPr>
          <w:rFonts w:asciiTheme="minorHAnsi" w:hAnsiTheme="minorHAnsi"/>
          <w:b/>
          <w:color w:val="000000" w:themeColor="text1"/>
          <w:sz w:val="22"/>
          <w:szCs w:val="22"/>
        </w:rPr>
        <w:t xml:space="preserve">materiál nesmí být využit k obchodní činnosti </w:t>
      </w:r>
      <w:r w:rsidR="000C0B54" w:rsidRPr="000C0B54">
        <w:rPr>
          <w:rFonts w:asciiTheme="minorHAnsi" w:hAnsiTheme="minorHAnsi"/>
          <w:b/>
          <w:color w:val="000000" w:themeColor="text1"/>
          <w:sz w:val="22"/>
          <w:szCs w:val="22"/>
        </w:rPr>
        <w:t>zhotovitele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za účelem dosažení zisku. V případě výskytu takového materiálu, který lze využít k obchodní činnosti, náleží zisk z této obchodní činnosti </w:t>
      </w:r>
      <w:r w:rsidR="000C0B54" w:rsidRPr="000C0B54">
        <w:rPr>
          <w:rFonts w:asciiTheme="minorHAnsi" w:hAnsiTheme="minorHAnsi"/>
          <w:b/>
          <w:color w:val="000000" w:themeColor="text1"/>
          <w:sz w:val="22"/>
          <w:szCs w:val="22"/>
        </w:rPr>
        <w:t>objednateli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. V případě požadavku je </w:t>
      </w:r>
      <w:r w:rsidR="00B402BF" w:rsidRPr="00B402BF">
        <w:rPr>
          <w:rFonts w:asciiTheme="minorHAnsi" w:hAnsiTheme="minorHAnsi"/>
          <w:b/>
          <w:color w:val="000000" w:themeColor="text1"/>
          <w:sz w:val="22"/>
          <w:szCs w:val="22"/>
        </w:rPr>
        <w:t>zhotovitel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povinen do 5 kalendářních dnů od písemné výzvy předložit </w:t>
      </w:r>
      <w:r w:rsidR="000C0B54" w:rsidRPr="000C0B54">
        <w:rPr>
          <w:rFonts w:asciiTheme="minorHAnsi" w:hAnsiTheme="minorHAnsi"/>
          <w:b/>
          <w:color w:val="000000" w:themeColor="text1"/>
          <w:sz w:val="22"/>
          <w:szCs w:val="22"/>
        </w:rPr>
        <w:t>objednateli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veškeré doklady o plnění těchto povinností</w:t>
      </w:r>
      <w:r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56C9174E" w14:textId="491497C2" w:rsidR="000C6E70" w:rsidRPr="00BA5D01" w:rsidRDefault="00285D5B" w:rsidP="00C45117">
      <w:pPr>
        <w:numPr>
          <w:ilvl w:val="2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color w:val="000000" w:themeColor="text1"/>
          <w:sz w:val="22"/>
          <w:szCs w:val="22"/>
        </w:rPr>
        <w:t>P</w:t>
      </w:r>
      <w:r w:rsidR="000C6E70" w:rsidRPr="00BA5D01">
        <w:rPr>
          <w:rFonts w:asciiTheme="minorHAnsi" w:hAnsiTheme="minorHAnsi"/>
          <w:b/>
          <w:color w:val="000000" w:themeColor="text1"/>
          <w:sz w:val="22"/>
          <w:szCs w:val="22"/>
        </w:rPr>
        <w:t>růběžná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C6E70" w:rsidRPr="00BA5D01">
        <w:rPr>
          <w:rFonts w:asciiTheme="minorHAnsi" w:hAnsiTheme="minorHAnsi"/>
          <w:b/>
          <w:color w:val="000000" w:themeColor="text1"/>
          <w:sz w:val="22"/>
          <w:szCs w:val="22"/>
        </w:rPr>
        <w:t>likvidace odpadů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a obalů v souladu se zákonem č. 541/2020 Sb., o odpadech, a dalších prováděcích předpisů vč. úhrady poplatků za likvidaci odpadu a doložení dokladů o likvidaci nejpozději při předání a převzetí díla</w:t>
      </w:r>
      <w:r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7B90028B" w14:textId="4B3FDCE7" w:rsidR="000C6E70" w:rsidRPr="00BA5D01" w:rsidRDefault="00285D5B" w:rsidP="00C45117">
      <w:pPr>
        <w:pStyle w:val="Odstavecseseznamem"/>
        <w:numPr>
          <w:ilvl w:val="2"/>
          <w:numId w:val="1"/>
        </w:numPr>
        <w:spacing w:after="120"/>
        <w:ind w:left="709" w:hanging="709"/>
        <w:contextualSpacing w:val="0"/>
        <w:jc w:val="both"/>
        <w:rPr>
          <w:rFonts w:asciiTheme="minorHAnsi" w:hAnsiTheme="minorHAnsi"/>
          <w:color w:val="000000" w:themeColor="text1"/>
          <w:sz w:val="22"/>
        </w:rPr>
      </w:pPr>
      <w:r>
        <w:rPr>
          <w:rFonts w:asciiTheme="minorHAnsi" w:hAnsiTheme="minorHAnsi"/>
          <w:b/>
          <w:color w:val="000000" w:themeColor="text1"/>
          <w:sz w:val="22"/>
          <w:szCs w:val="22"/>
        </w:rPr>
        <w:lastRenderedPageBreak/>
        <w:t>Z</w:t>
      </w:r>
      <w:r w:rsidR="000C6E70" w:rsidRPr="00BA5D01">
        <w:rPr>
          <w:rFonts w:asciiTheme="minorHAnsi" w:hAnsiTheme="minorHAnsi"/>
          <w:b/>
          <w:color w:val="000000" w:themeColor="text1"/>
          <w:sz w:val="22"/>
          <w:szCs w:val="22"/>
        </w:rPr>
        <w:t>ajištění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C6E70" w:rsidRPr="00BA5D01">
        <w:rPr>
          <w:rFonts w:asciiTheme="minorHAnsi" w:hAnsiTheme="minorHAnsi"/>
          <w:b/>
          <w:color w:val="000000" w:themeColor="text1"/>
          <w:sz w:val="22"/>
          <w:szCs w:val="22"/>
        </w:rPr>
        <w:t xml:space="preserve">bezpečnosti a ochrany zdraví 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>při práci, jakož i protipožární opatření, v souladu s platnými právními předpisy</w:t>
      </w:r>
      <w:r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5EBE8E52" w14:textId="155E6999" w:rsidR="000C6E70" w:rsidRPr="00BA5D01" w:rsidRDefault="00285D5B" w:rsidP="00C45117">
      <w:pPr>
        <w:pStyle w:val="Odstavecseseznamem"/>
        <w:numPr>
          <w:ilvl w:val="2"/>
          <w:numId w:val="1"/>
        </w:numPr>
        <w:spacing w:after="120"/>
        <w:ind w:left="709" w:hanging="709"/>
        <w:contextualSpacing w:val="0"/>
        <w:rPr>
          <w:rFonts w:asciiTheme="minorHAnsi" w:hAnsiTheme="minorHAnsi"/>
          <w:color w:val="000000" w:themeColor="text1"/>
          <w:sz w:val="22"/>
        </w:rPr>
      </w:pPr>
      <w:r>
        <w:rPr>
          <w:rFonts w:asciiTheme="minorHAnsi" w:hAnsiTheme="minorHAnsi"/>
          <w:color w:val="000000" w:themeColor="text1"/>
          <w:sz w:val="22"/>
        </w:rPr>
        <w:t>Z</w:t>
      </w:r>
      <w:r w:rsidR="000C6E70" w:rsidRPr="00BA5D01">
        <w:rPr>
          <w:rFonts w:asciiTheme="minorHAnsi" w:hAnsiTheme="minorHAnsi"/>
          <w:color w:val="000000" w:themeColor="text1"/>
          <w:sz w:val="22"/>
        </w:rPr>
        <w:t xml:space="preserve">ajištění ochrany životního prostředí dle platných právních předpisů při plnění předmětu </w:t>
      </w:r>
      <w:r w:rsidR="00CD4C5C">
        <w:rPr>
          <w:rFonts w:asciiTheme="minorHAnsi" w:hAnsiTheme="minorHAnsi"/>
          <w:color w:val="000000" w:themeColor="text1"/>
          <w:sz w:val="22"/>
        </w:rPr>
        <w:t>s</w:t>
      </w:r>
      <w:r w:rsidR="00304F71" w:rsidRPr="00BA5D01">
        <w:rPr>
          <w:rFonts w:asciiTheme="minorHAnsi" w:hAnsiTheme="minorHAnsi"/>
          <w:color w:val="000000" w:themeColor="text1"/>
          <w:sz w:val="22"/>
        </w:rPr>
        <w:t>mlouv</w:t>
      </w:r>
      <w:r w:rsidR="000C6E70" w:rsidRPr="00BA5D01">
        <w:rPr>
          <w:rFonts w:asciiTheme="minorHAnsi" w:hAnsiTheme="minorHAnsi"/>
          <w:color w:val="000000" w:themeColor="text1"/>
          <w:sz w:val="22"/>
        </w:rPr>
        <w:t>y</w:t>
      </w:r>
      <w:r>
        <w:rPr>
          <w:rFonts w:asciiTheme="minorHAnsi" w:hAnsiTheme="minorHAnsi"/>
          <w:color w:val="000000" w:themeColor="text1"/>
          <w:sz w:val="22"/>
        </w:rPr>
        <w:t>.</w:t>
      </w:r>
    </w:p>
    <w:p w14:paraId="4F66DB7F" w14:textId="6890F3FE" w:rsidR="000C6E70" w:rsidRPr="00BA5D01" w:rsidRDefault="00285D5B" w:rsidP="00C45117">
      <w:pPr>
        <w:pStyle w:val="Odstavecseseznamem"/>
        <w:numPr>
          <w:ilvl w:val="2"/>
          <w:numId w:val="1"/>
        </w:numPr>
        <w:spacing w:after="120"/>
        <w:ind w:left="709" w:hanging="709"/>
        <w:contextualSpacing w:val="0"/>
        <w:jc w:val="both"/>
        <w:rPr>
          <w:rFonts w:asciiTheme="minorHAnsi" w:hAnsiTheme="minorHAnsi"/>
          <w:color w:val="000000" w:themeColor="text1"/>
          <w:sz w:val="22"/>
        </w:rPr>
      </w:pPr>
      <w:r>
        <w:rPr>
          <w:rFonts w:asciiTheme="minorHAnsi" w:hAnsiTheme="minorHAnsi"/>
          <w:b/>
          <w:color w:val="000000" w:themeColor="text1"/>
          <w:sz w:val="22"/>
          <w:szCs w:val="22"/>
        </w:rPr>
        <w:t>D</w:t>
      </w:r>
      <w:r w:rsidR="000C6E70" w:rsidRPr="00BA5D01">
        <w:rPr>
          <w:rFonts w:asciiTheme="minorHAnsi" w:hAnsiTheme="minorHAnsi"/>
          <w:b/>
          <w:color w:val="000000" w:themeColor="text1"/>
          <w:sz w:val="22"/>
          <w:szCs w:val="22"/>
        </w:rPr>
        <w:t>ůsledný úklid</w:t>
      </w:r>
      <w:r w:rsidR="000C6E70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všech prostor realizace díla a jeho okolí v průběhu i po dokončení díla</w:t>
      </w:r>
      <w:r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37FF6CB5" w14:textId="30FE42A5" w:rsidR="000C6E70" w:rsidRPr="00BA5D01" w:rsidRDefault="00285D5B" w:rsidP="00C45117">
      <w:pPr>
        <w:pStyle w:val="Odstavecseseznamem"/>
        <w:numPr>
          <w:ilvl w:val="2"/>
          <w:numId w:val="1"/>
        </w:numPr>
        <w:spacing w:after="120"/>
        <w:ind w:left="709" w:hanging="709"/>
        <w:contextualSpacing w:val="0"/>
        <w:jc w:val="both"/>
        <w:rPr>
          <w:rFonts w:asciiTheme="minorHAnsi" w:hAnsiTheme="minorHAnsi"/>
          <w:color w:val="000000" w:themeColor="text1"/>
          <w:sz w:val="22"/>
        </w:rPr>
      </w:pPr>
      <w:r>
        <w:rPr>
          <w:rFonts w:asciiTheme="minorHAnsi" w:hAnsiTheme="minorHAnsi"/>
          <w:b/>
          <w:color w:val="000000" w:themeColor="text1"/>
          <w:sz w:val="22"/>
        </w:rPr>
        <w:t>P</w:t>
      </w:r>
      <w:r w:rsidR="000C6E70" w:rsidRPr="00BA5D01">
        <w:rPr>
          <w:rFonts w:asciiTheme="minorHAnsi" w:hAnsiTheme="minorHAnsi"/>
          <w:b/>
          <w:color w:val="000000" w:themeColor="text1"/>
          <w:sz w:val="22"/>
        </w:rPr>
        <w:t>rovedení</w:t>
      </w:r>
      <w:r w:rsidR="000C6E70" w:rsidRPr="00BA5D01">
        <w:rPr>
          <w:rFonts w:asciiTheme="minorHAnsi" w:hAnsiTheme="minorHAnsi"/>
          <w:color w:val="000000" w:themeColor="text1"/>
          <w:sz w:val="22"/>
        </w:rPr>
        <w:t xml:space="preserve"> veškerých právními předpisy předepsaných provozních </w:t>
      </w:r>
      <w:r w:rsidR="000C6E70" w:rsidRPr="00BA5D01">
        <w:rPr>
          <w:rFonts w:asciiTheme="minorHAnsi" w:hAnsiTheme="minorHAnsi"/>
          <w:b/>
          <w:color w:val="000000" w:themeColor="text1"/>
          <w:sz w:val="22"/>
        </w:rPr>
        <w:t>zkoušek a revizí</w:t>
      </w:r>
      <w:r w:rsidR="000C6E70" w:rsidRPr="00BA5D01">
        <w:rPr>
          <w:rFonts w:asciiTheme="minorHAnsi" w:hAnsiTheme="minorHAnsi"/>
          <w:color w:val="000000" w:themeColor="text1"/>
          <w:sz w:val="22"/>
        </w:rPr>
        <w:t xml:space="preserve"> zařízení včetně vystavení dokladů o jejich provedení</w:t>
      </w:r>
      <w:r>
        <w:rPr>
          <w:rFonts w:asciiTheme="minorHAnsi" w:hAnsiTheme="minorHAnsi"/>
          <w:color w:val="000000" w:themeColor="text1"/>
          <w:sz w:val="22"/>
        </w:rPr>
        <w:t>.</w:t>
      </w:r>
      <w:r w:rsidR="000C6E70" w:rsidRPr="00BA5D01">
        <w:rPr>
          <w:rFonts w:asciiTheme="minorHAnsi" w:hAnsiTheme="minorHAnsi"/>
          <w:color w:val="000000" w:themeColor="text1"/>
          <w:sz w:val="22"/>
        </w:rPr>
        <w:t xml:space="preserve"> </w:t>
      </w:r>
    </w:p>
    <w:p w14:paraId="5CFA1FDD" w14:textId="759ABEDF" w:rsidR="000C6E70" w:rsidRPr="00BA5D01" w:rsidRDefault="00285D5B" w:rsidP="00C45117">
      <w:pPr>
        <w:pStyle w:val="Odstavecseseznamem"/>
        <w:numPr>
          <w:ilvl w:val="2"/>
          <w:numId w:val="1"/>
        </w:numPr>
        <w:spacing w:after="120"/>
        <w:ind w:left="709" w:hanging="709"/>
        <w:contextualSpacing w:val="0"/>
        <w:jc w:val="both"/>
        <w:rPr>
          <w:rFonts w:asciiTheme="minorHAnsi" w:hAnsiTheme="minorHAnsi"/>
          <w:color w:val="000000" w:themeColor="text1"/>
          <w:sz w:val="22"/>
        </w:rPr>
      </w:pPr>
      <w:bookmarkStart w:id="3" w:name="_Ref211337117"/>
      <w:r>
        <w:rPr>
          <w:rFonts w:asciiTheme="minorHAnsi" w:hAnsiTheme="minorHAnsi"/>
          <w:b/>
          <w:bCs/>
          <w:color w:val="000000" w:themeColor="text1"/>
          <w:sz w:val="22"/>
        </w:rPr>
        <w:t>P</w:t>
      </w:r>
      <w:r w:rsidR="000C6E70" w:rsidRPr="00BA5D01">
        <w:rPr>
          <w:rFonts w:asciiTheme="minorHAnsi" w:hAnsiTheme="minorHAnsi"/>
          <w:b/>
          <w:bCs/>
          <w:color w:val="000000" w:themeColor="text1"/>
          <w:sz w:val="22"/>
        </w:rPr>
        <w:t>ředání</w:t>
      </w:r>
      <w:r w:rsidR="000C6E70" w:rsidRPr="00BA5D01">
        <w:rPr>
          <w:rFonts w:asciiTheme="minorHAnsi" w:hAnsiTheme="minorHAnsi"/>
          <w:color w:val="000000" w:themeColor="text1"/>
          <w:sz w:val="22"/>
        </w:rPr>
        <w:t xml:space="preserve"> záručních listů a návodů k obsluze k zařízením </w:t>
      </w:r>
      <w:r w:rsidR="000C0B54" w:rsidRPr="000C0B54">
        <w:rPr>
          <w:rFonts w:asciiTheme="minorHAnsi" w:hAnsiTheme="minorHAnsi"/>
          <w:b/>
          <w:color w:val="000000" w:themeColor="text1"/>
          <w:sz w:val="22"/>
        </w:rPr>
        <w:t>objednateli</w:t>
      </w:r>
      <w:r w:rsidR="000C6E70" w:rsidRPr="00BA5D01">
        <w:rPr>
          <w:rFonts w:asciiTheme="minorHAnsi" w:hAnsiTheme="minorHAnsi"/>
          <w:color w:val="000000" w:themeColor="text1"/>
          <w:sz w:val="22"/>
        </w:rPr>
        <w:t xml:space="preserve">; </w:t>
      </w:r>
      <w:r w:rsidR="00022DEF" w:rsidRPr="00BA5D01">
        <w:rPr>
          <w:rFonts w:asciiTheme="minorHAnsi" w:hAnsiTheme="minorHAnsi"/>
          <w:color w:val="000000" w:themeColor="text1"/>
          <w:sz w:val="22"/>
        </w:rPr>
        <w:t>veškeré</w:t>
      </w:r>
      <w:r w:rsidR="000C6E70" w:rsidRPr="00BA5D01">
        <w:rPr>
          <w:rFonts w:asciiTheme="minorHAnsi" w:hAnsiTheme="minorHAnsi"/>
          <w:color w:val="000000" w:themeColor="text1"/>
          <w:sz w:val="22"/>
        </w:rPr>
        <w:t xml:space="preserve"> dokumenty budou zpracovány v českém jazyce.</w:t>
      </w:r>
      <w:bookmarkEnd w:id="3"/>
    </w:p>
    <w:p w14:paraId="17786212" w14:textId="368E809E" w:rsidR="00C731C4" w:rsidRPr="00BA5D01" w:rsidRDefault="00C731C4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 xml:space="preserve">Předmětem </w:t>
      </w:r>
      <w:r w:rsidR="00CD4C5C">
        <w:rPr>
          <w:rFonts w:cstheme="minorHAnsi"/>
          <w:szCs w:val="22"/>
        </w:rPr>
        <w:t>s</w:t>
      </w:r>
      <w:r w:rsidR="00304F71" w:rsidRPr="00BA5D01">
        <w:rPr>
          <w:rFonts w:cstheme="minorHAnsi"/>
          <w:szCs w:val="22"/>
        </w:rPr>
        <w:t>mlouv</w:t>
      </w:r>
      <w:r w:rsidRPr="00BA5D01">
        <w:rPr>
          <w:rFonts w:cstheme="minorHAnsi"/>
          <w:szCs w:val="22"/>
        </w:rPr>
        <w:t xml:space="preserve">y je rovněž úprava podmínek, za nichž se </w:t>
      </w:r>
      <w:r w:rsidR="000C0B54" w:rsidRPr="000C0B54">
        <w:rPr>
          <w:rFonts w:cstheme="minorHAnsi"/>
          <w:b/>
          <w:szCs w:val="22"/>
        </w:rPr>
        <w:t>objednatel</w:t>
      </w:r>
      <w:r w:rsidRPr="00BA5D01">
        <w:rPr>
          <w:rFonts w:cstheme="minorHAnsi"/>
          <w:szCs w:val="22"/>
        </w:rPr>
        <w:t xml:space="preserve"> zavazuje zaplatit </w:t>
      </w:r>
      <w:r w:rsidR="00B402BF" w:rsidRPr="00B402BF">
        <w:rPr>
          <w:rFonts w:cstheme="minorHAnsi"/>
          <w:b/>
          <w:bCs/>
          <w:szCs w:val="22"/>
        </w:rPr>
        <w:t>zhotoviteli</w:t>
      </w:r>
      <w:r w:rsidRPr="00BA5D01">
        <w:rPr>
          <w:rFonts w:cstheme="minorHAnsi"/>
          <w:szCs w:val="22"/>
        </w:rPr>
        <w:t xml:space="preserve"> za řádné a včasné plnění poskytnutého na základě objednávky dohodnutou cenu dle odst. </w:t>
      </w:r>
      <w:r w:rsidRPr="00BA5D01">
        <w:rPr>
          <w:rFonts w:cstheme="minorHAnsi"/>
          <w:szCs w:val="22"/>
        </w:rPr>
        <w:fldChar w:fldCharType="begin"/>
      </w:r>
      <w:r w:rsidRPr="00BA5D01">
        <w:rPr>
          <w:rFonts w:cstheme="minorHAnsi"/>
          <w:szCs w:val="22"/>
        </w:rPr>
        <w:instrText xml:space="preserve"> REF _Ref211337021 \r \h </w:instrText>
      </w:r>
      <w:r w:rsidRPr="00BA5D01">
        <w:rPr>
          <w:rFonts w:cstheme="minorHAnsi"/>
          <w:szCs w:val="22"/>
        </w:rPr>
      </w:r>
      <w:r w:rsidRPr="00BA5D01">
        <w:rPr>
          <w:rFonts w:cstheme="minorHAnsi"/>
          <w:szCs w:val="22"/>
        </w:rPr>
        <w:fldChar w:fldCharType="separate"/>
      </w:r>
      <w:r w:rsidR="004C3097">
        <w:rPr>
          <w:rFonts w:cstheme="minorHAnsi"/>
          <w:szCs w:val="22"/>
        </w:rPr>
        <w:t>5.1</w:t>
      </w:r>
      <w:r w:rsidRPr="00BA5D01">
        <w:rPr>
          <w:rFonts w:cstheme="minorHAnsi"/>
          <w:szCs w:val="22"/>
        </w:rPr>
        <w:fldChar w:fldCharType="end"/>
      </w:r>
      <w:r w:rsidRPr="00BA5D01">
        <w:rPr>
          <w:rFonts w:cstheme="minorHAnsi"/>
          <w:szCs w:val="22"/>
        </w:rPr>
        <w:t xml:space="preserve"> této </w:t>
      </w:r>
      <w:r w:rsidR="00CD4C5C" w:rsidRPr="00CD4C5C">
        <w:rPr>
          <w:rFonts w:cstheme="minorHAnsi"/>
          <w:szCs w:val="22"/>
        </w:rPr>
        <w:t>smlouvy</w:t>
      </w:r>
      <w:r w:rsidRPr="00BA5D01">
        <w:rPr>
          <w:rFonts w:cstheme="minorHAnsi"/>
          <w:szCs w:val="22"/>
        </w:rPr>
        <w:t>.</w:t>
      </w:r>
    </w:p>
    <w:p w14:paraId="02A53F66" w14:textId="32433997" w:rsidR="000C6E70" w:rsidRPr="00BA5D01" w:rsidRDefault="000C6E70" w:rsidP="00C45117">
      <w:pPr>
        <w:pStyle w:val="Odstavecseseznamem"/>
        <w:numPr>
          <w:ilvl w:val="1"/>
          <w:numId w:val="1"/>
        </w:numPr>
        <w:spacing w:after="120"/>
        <w:ind w:left="709" w:hanging="709"/>
        <w:contextualSpacing w:val="0"/>
        <w:jc w:val="both"/>
        <w:rPr>
          <w:rFonts w:asciiTheme="minorHAnsi" w:hAnsiTheme="minorHAnsi"/>
          <w:color w:val="000000" w:themeColor="text1"/>
          <w:sz w:val="22"/>
        </w:rPr>
      </w:pPr>
      <w:r w:rsidRPr="00BA5D01">
        <w:rPr>
          <w:rFonts w:asciiTheme="minorHAnsi" w:hAnsiTheme="minorHAnsi"/>
          <w:b/>
          <w:color w:val="000000" w:themeColor="text1"/>
          <w:sz w:val="22"/>
          <w:szCs w:val="22"/>
        </w:rPr>
        <w:t xml:space="preserve">Kompletní dodávkou stavby </w:t>
      </w:r>
      <w:r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se pro účely této </w:t>
      </w:r>
      <w:r w:rsidR="00CD4C5C" w:rsidRPr="00CD4C5C">
        <w:rPr>
          <w:rFonts w:asciiTheme="minorHAnsi" w:hAnsiTheme="minorHAnsi"/>
          <w:color w:val="000000" w:themeColor="text1"/>
          <w:sz w:val="22"/>
          <w:szCs w:val="22"/>
        </w:rPr>
        <w:t>smlouvy</w:t>
      </w:r>
      <w:r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rozumí úplné, funkční a bezvadné provedení všech stavebních a montážních prací, včetně dodávek potřebných materiálů, výrobků, konstrukcí, strojů a zařízení nezbytných pro řádné dokončení provozuschopného díla, provedení všech činností souvisejících s dodávkou stavebních a montážních prací, jejichž provedení je pro řádné dokončení díla nezbytné.</w:t>
      </w:r>
    </w:p>
    <w:p w14:paraId="391EF3D8" w14:textId="5876E32F" w:rsidR="00D8088B" w:rsidRPr="00BA5D01" w:rsidRDefault="000C6E70" w:rsidP="00C45117">
      <w:pPr>
        <w:pStyle w:val="Odstavecseseznamem"/>
        <w:numPr>
          <w:ilvl w:val="1"/>
          <w:numId w:val="1"/>
        </w:numPr>
        <w:spacing w:after="120"/>
        <w:ind w:left="709" w:hanging="709"/>
        <w:contextualSpacing w:val="0"/>
        <w:jc w:val="both"/>
        <w:rPr>
          <w:rFonts w:asciiTheme="minorHAnsi" w:hAnsiTheme="minorHAnsi"/>
          <w:color w:val="000000" w:themeColor="text1"/>
          <w:sz w:val="22"/>
        </w:rPr>
      </w:pPr>
      <w:r w:rsidRPr="00BA5D01">
        <w:rPr>
          <w:rFonts w:asciiTheme="minorHAnsi" w:hAnsiTheme="minorHAnsi"/>
          <w:b/>
          <w:color w:val="000000" w:themeColor="text1"/>
          <w:sz w:val="22"/>
          <w:szCs w:val="22"/>
        </w:rPr>
        <w:t>Zařízením</w:t>
      </w:r>
      <w:r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se pro účely této </w:t>
      </w:r>
      <w:r w:rsidR="00CD4C5C" w:rsidRPr="00CD4C5C">
        <w:rPr>
          <w:rFonts w:asciiTheme="minorHAnsi" w:hAnsiTheme="minorHAnsi"/>
          <w:color w:val="000000" w:themeColor="text1"/>
          <w:sz w:val="22"/>
          <w:szCs w:val="22"/>
        </w:rPr>
        <w:t>smlouvy</w:t>
      </w:r>
      <w:r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rozumí</w:t>
      </w:r>
      <w:r w:rsidR="00D8088B" w:rsidRPr="00BA5D01">
        <w:rPr>
          <w:rFonts w:asciiTheme="minorHAnsi" w:hAnsiTheme="minorHAnsi"/>
          <w:color w:val="000000" w:themeColor="text1"/>
          <w:sz w:val="22"/>
          <w:szCs w:val="22"/>
        </w:rPr>
        <w:t>:</w:t>
      </w:r>
      <w:r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14:paraId="5BF38CAC" w14:textId="45BD91EB" w:rsidR="002D5F1F" w:rsidRPr="00BA5D01" w:rsidRDefault="000C6E70" w:rsidP="00C45117">
      <w:pPr>
        <w:pStyle w:val="123Odstavec"/>
      </w:pPr>
      <w:r w:rsidRPr="00BA5D01">
        <w:t>zařízení pro přenos, rozvod či odběr vody, tepelné energie nebo plynu (např. rozvod teplé a</w:t>
      </w:r>
      <w:r w:rsidR="00FD7E96" w:rsidRPr="00BA5D01">
        <w:t> </w:t>
      </w:r>
      <w:r w:rsidRPr="00BA5D01">
        <w:t>studené vody, kanalizační potrubí, odpady, ústřední topení, radiátory, uzavírací ventily, vany, umývadla, WC, baterie, vodoměr, plynový sporák apod.)</w:t>
      </w:r>
      <w:r w:rsidR="0033154B">
        <w:t>;</w:t>
      </w:r>
    </w:p>
    <w:p w14:paraId="2A6A7753" w14:textId="041D01F9" w:rsidR="002D5F1F" w:rsidRPr="00BA5D01" w:rsidRDefault="000C6E70" w:rsidP="00C45117">
      <w:pPr>
        <w:pStyle w:val="123Odstavec"/>
      </w:pPr>
      <w:r w:rsidRPr="00BA5D01">
        <w:t>nebo zařízení pro výrobu, přeměnu, přenos, rozvod a odběr elektrické energie a elektrické instalace či zařízení určená k ochraně před účinky atmosférické nebo statické elektřiny (např. zvonková tabla, svítidla, domácí telefony, elektrické sporáky, elektrické bojlery rozvaděčové skříně, elektrické zavírání dveří, rozvody elektroinstalace, hromosvody apod.)</w:t>
      </w:r>
      <w:r w:rsidR="0033154B">
        <w:t>;</w:t>
      </w:r>
      <w:r w:rsidRPr="00BA5D01">
        <w:t xml:space="preserve"> </w:t>
      </w:r>
    </w:p>
    <w:p w14:paraId="187DE4EE" w14:textId="57A2BAA4" w:rsidR="000C6E70" w:rsidRPr="00BA5D01" w:rsidRDefault="000C6E70" w:rsidP="00C45117">
      <w:pPr>
        <w:pStyle w:val="123Odstavec"/>
      </w:pPr>
      <w:r w:rsidRPr="00BA5D01">
        <w:t>zařízením se také rozumí příslušenství a vybavení nemovitostí, které je její součástí.</w:t>
      </w:r>
    </w:p>
    <w:p w14:paraId="30C42CC5" w14:textId="2559690C" w:rsidR="000C6E70" w:rsidRPr="00BA5D01" w:rsidRDefault="000C6E70" w:rsidP="00C45117">
      <w:pPr>
        <w:pStyle w:val="Odstavecseseznamem"/>
        <w:numPr>
          <w:ilvl w:val="1"/>
          <w:numId w:val="1"/>
        </w:numPr>
        <w:spacing w:after="120"/>
        <w:ind w:left="709" w:hanging="709"/>
        <w:contextualSpacing w:val="0"/>
        <w:jc w:val="both"/>
        <w:rPr>
          <w:rFonts w:asciiTheme="minorHAnsi" w:hAnsiTheme="minorHAnsi"/>
          <w:color w:val="000000" w:themeColor="text1"/>
          <w:sz w:val="22"/>
        </w:rPr>
      </w:pPr>
      <w:r w:rsidRPr="00BA5D01">
        <w:rPr>
          <w:rFonts w:asciiTheme="minorHAnsi" w:hAnsiTheme="minorHAnsi"/>
          <w:b/>
          <w:color w:val="000000" w:themeColor="text1"/>
          <w:sz w:val="22"/>
        </w:rPr>
        <w:t xml:space="preserve">Jednotlivou prací </w:t>
      </w:r>
      <w:r w:rsidRPr="00BA5D01">
        <w:rPr>
          <w:rFonts w:asciiTheme="minorHAnsi" w:hAnsiTheme="minorHAnsi"/>
          <w:color w:val="000000" w:themeColor="text1"/>
          <w:sz w:val="22"/>
        </w:rPr>
        <w:t xml:space="preserve">se pro účely této </w:t>
      </w:r>
      <w:r w:rsidR="00CD4C5C" w:rsidRPr="00CD4C5C">
        <w:rPr>
          <w:rFonts w:asciiTheme="minorHAnsi" w:hAnsiTheme="minorHAnsi"/>
          <w:color w:val="000000" w:themeColor="text1"/>
          <w:sz w:val="22"/>
        </w:rPr>
        <w:t>smlouvy</w:t>
      </w:r>
      <w:r w:rsidRPr="00BA5D01">
        <w:rPr>
          <w:rFonts w:asciiTheme="minorHAnsi" w:hAnsiTheme="minorHAnsi"/>
          <w:color w:val="000000" w:themeColor="text1"/>
          <w:sz w:val="22"/>
        </w:rPr>
        <w:t xml:space="preserve"> rozumí provedení činností v souladu s odst. </w:t>
      </w:r>
      <w:r w:rsidR="00C731C4" w:rsidRPr="00BA5D01">
        <w:rPr>
          <w:rFonts w:asciiTheme="minorHAnsi" w:hAnsiTheme="minorHAnsi"/>
          <w:color w:val="000000" w:themeColor="text1"/>
          <w:sz w:val="22"/>
        </w:rPr>
        <w:fldChar w:fldCharType="begin"/>
      </w:r>
      <w:r w:rsidR="00C731C4" w:rsidRPr="00BA5D01">
        <w:rPr>
          <w:rFonts w:asciiTheme="minorHAnsi" w:hAnsiTheme="minorHAnsi"/>
          <w:color w:val="000000" w:themeColor="text1"/>
          <w:sz w:val="22"/>
        </w:rPr>
        <w:instrText xml:space="preserve"> REF _Ref211337050 \r \h </w:instrText>
      </w:r>
      <w:r w:rsidR="00C731C4" w:rsidRPr="00BA5D01">
        <w:rPr>
          <w:rFonts w:asciiTheme="minorHAnsi" w:hAnsiTheme="minorHAnsi"/>
          <w:color w:val="000000" w:themeColor="text1"/>
          <w:sz w:val="22"/>
        </w:rPr>
      </w:r>
      <w:r w:rsidR="00C731C4" w:rsidRPr="00BA5D01">
        <w:rPr>
          <w:rFonts w:asciiTheme="minorHAnsi" w:hAnsiTheme="minorHAnsi"/>
          <w:color w:val="000000" w:themeColor="text1"/>
          <w:sz w:val="22"/>
        </w:rPr>
        <w:fldChar w:fldCharType="separate"/>
      </w:r>
      <w:r w:rsidR="004C3097">
        <w:rPr>
          <w:rFonts w:asciiTheme="minorHAnsi" w:hAnsiTheme="minorHAnsi"/>
          <w:color w:val="000000" w:themeColor="text1"/>
          <w:sz w:val="22"/>
        </w:rPr>
        <w:t>2.2</w:t>
      </w:r>
      <w:r w:rsidR="00C731C4" w:rsidRPr="00BA5D01">
        <w:rPr>
          <w:rFonts w:asciiTheme="minorHAnsi" w:hAnsiTheme="minorHAnsi"/>
          <w:color w:val="000000" w:themeColor="text1"/>
          <w:sz w:val="22"/>
        </w:rPr>
        <w:fldChar w:fldCharType="end"/>
      </w:r>
      <w:r w:rsidR="00C731C4" w:rsidRPr="00BA5D01">
        <w:rPr>
          <w:rFonts w:asciiTheme="minorHAnsi" w:hAnsiTheme="minorHAnsi"/>
          <w:color w:val="000000" w:themeColor="text1"/>
          <w:sz w:val="22"/>
        </w:rPr>
        <w:t xml:space="preserve"> </w:t>
      </w:r>
      <w:r w:rsidRPr="00BA5D01">
        <w:rPr>
          <w:rFonts w:asciiTheme="minorHAnsi" w:hAnsiTheme="minorHAnsi"/>
          <w:color w:val="000000" w:themeColor="text1"/>
          <w:sz w:val="22"/>
        </w:rPr>
        <w:t>a</w:t>
      </w:r>
      <w:r w:rsidR="00C731C4" w:rsidRPr="00BA5D01">
        <w:rPr>
          <w:rFonts w:asciiTheme="minorHAnsi" w:hAnsiTheme="minorHAnsi"/>
          <w:color w:val="000000" w:themeColor="text1"/>
          <w:sz w:val="22"/>
        </w:rPr>
        <w:t>ž</w:t>
      </w:r>
      <w:r w:rsidRPr="00BA5D01">
        <w:rPr>
          <w:rFonts w:asciiTheme="minorHAnsi" w:hAnsiTheme="minorHAnsi"/>
          <w:color w:val="000000" w:themeColor="text1"/>
          <w:sz w:val="22"/>
        </w:rPr>
        <w:t> </w:t>
      </w:r>
      <w:r w:rsidR="00C731C4" w:rsidRPr="00BA5D01">
        <w:rPr>
          <w:rFonts w:asciiTheme="minorHAnsi" w:hAnsiTheme="minorHAnsi"/>
          <w:color w:val="000000" w:themeColor="text1"/>
          <w:sz w:val="22"/>
        </w:rPr>
        <w:fldChar w:fldCharType="begin"/>
      </w:r>
      <w:r w:rsidR="00C731C4" w:rsidRPr="00BA5D01">
        <w:rPr>
          <w:rFonts w:asciiTheme="minorHAnsi" w:hAnsiTheme="minorHAnsi"/>
          <w:color w:val="000000" w:themeColor="text1"/>
          <w:sz w:val="22"/>
        </w:rPr>
        <w:instrText xml:space="preserve"> REF _Ref211337117 \r \h </w:instrText>
      </w:r>
      <w:r w:rsidR="00C731C4" w:rsidRPr="00BA5D01">
        <w:rPr>
          <w:rFonts w:asciiTheme="minorHAnsi" w:hAnsiTheme="minorHAnsi"/>
          <w:color w:val="000000" w:themeColor="text1"/>
          <w:sz w:val="22"/>
        </w:rPr>
      </w:r>
      <w:r w:rsidR="00C731C4" w:rsidRPr="00BA5D01">
        <w:rPr>
          <w:rFonts w:asciiTheme="minorHAnsi" w:hAnsiTheme="minorHAnsi"/>
          <w:color w:val="000000" w:themeColor="text1"/>
          <w:sz w:val="22"/>
        </w:rPr>
        <w:fldChar w:fldCharType="separate"/>
      </w:r>
      <w:r w:rsidR="004C3097">
        <w:rPr>
          <w:rFonts w:asciiTheme="minorHAnsi" w:hAnsiTheme="minorHAnsi"/>
          <w:color w:val="000000" w:themeColor="text1"/>
          <w:sz w:val="22"/>
        </w:rPr>
        <w:t>2.4.18</w:t>
      </w:r>
      <w:r w:rsidR="00C731C4" w:rsidRPr="00BA5D01">
        <w:rPr>
          <w:rFonts w:asciiTheme="minorHAnsi" w:hAnsiTheme="minorHAnsi"/>
          <w:color w:val="000000" w:themeColor="text1"/>
          <w:sz w:val="22"/>
        </w:rPr>
        <w:fldChar w:fldCharType="end"/>
      </w:r>
      <w:r w:rsidR="00C731C4" w:rsidRPr="00BA5D01">
        <w:rPr>
          <w:rFonts w:asciiTheme="minorHAnsi" w:hAnsiTheme="minorHAnsi"/>
          <w:color w:val="000000" w:themeColor="text1"/>
          <w:sz w:val="22"/>
        </w:rPr>
        <w:t xml:space="preserve"> </w:t>
      </w:r>
      <w:r w:rsidRPr="00BA5D01">
        <w:rPr>
          <w:rFonts w:asciiTheme="minorHAnsi" w:hAnsiTheme="minorHAnsi"/>
          <w:color w:val="000000" w:themeColor="text1"/>
          <w:sz w:val="22"/>
        </w:rPr>
        <w:t xml:space="preserve">této </w:t>
      </w:r>
      <w:r w:rsidR="00CD4C5C" w:rsidRPr="00CD4C5C">
        <w:rPr>
          <w:rFonts w:asciiTheme="minorHAnsi" w:hAnsiTheme="minorHAnsi"/>
          <w:color w:val="000000" w:themeColor="text1"/>
          <w:sz w:val="22"/>
        </w:rPr>
        <w:t>smlouvy</w:t>
      </w:r>
      <w:r w:rsidRPr="00BA5D01">
        <w:rPr>
          <w:rFonts w:asciiTheme="minorHAnsi" w:hAnsiTheme="minorHAnsi"/>
          <w:color w:val="000000" w:themeColor="text1"/>
          <w:sz w:val="22"/>
        </w:rPr>
        <w:t xml:space="preserve"> vztahujících se k jedné bytové jednotce, nebytovému prostoru či jinému majetku </w:t>
      </w:r>
      <w:r w:rsidR="000C0B54" w:rsidRPr="000C0B54">
        <w:rPr>
          <w:rFonts w:asciiTheme="minorHAnsi" w:hAnsiTheme="minorHAnsi"/>
          <w:b/>
          <w:color w:val="000000" w:themeColor="text1"/>
          <w:sz w:val="22"/>
        </w:rPr>
        <w:t>objednatele</w:t>
      </w:r>
      <w:r w:rsidRPr="00BA5D01">
        <w:rPr>
          <w:rFonts w:asciiTheme="minorHAnsi" w:hAnsiTheme="minorHAnsi"/>
          <w:color w:val="000000" w:themeColor="text1"/>
          <w:sz w:val="22"/>
        </w:rPr>
        <w:t xml:space="preserve">, </w:t>
      </w:r>
      <w:r w:rsidR="002D5F1F" w:rsidRPr="00BA5D01">
        <w:rPr>
          <w:rFonts w:asciiTheme="minorHAnsi" w:hAnsiTheme="minorHAnsi" w:cstheme="minorHAnsi"/>
          <w:sz w:val="22"/>
          <w:szCs w:val="22"/>
        </w:rPr>
        <w:t>a to v rámci jedné zakázky</w:t>
      </w:r>
      <w:r w:rsidR="002D5F1F" w:rsidRPr="00BA5D01">
        <w:rPr>
          <w:rFonts w:asciiTheme="minorHAnsi" w:hAnsiTheme="minorHAnsi"/>
          <w:color w:val="000000" w:themeColor="text1"/>
          <w:sz w:val="22"/>
        </w:rPr>
        <w:t xml:space="preserve"> </w:t>
      </w:r>
      <w:r w:rsidRPr="00BA5D01">
        <w:rPr>
          <w:rFonts w:asciiTheme="minorHAnsi" w:hAnsiTheme="minorHAnsi"/>
          <w:color w:val="000000" w:themeColor="text1"/>
          <w:sz w:val="22"/>
        </w:rPr>
        <w:t>končící předáním provozuschopného díla</w:t>
      </w:r>
      <w:r w:rsidR="00F050EA" w:rsidRPr="00BA5D01">
        <w:rPr>
          <w:rFonts w:asciiTheme="minorHAnsi" w:hAnsiTheme="minorHAnsi"/>
          <w:color w:val="000000" w:themeColor="text1"/>
          <w:sz w:val="22"/>
        </w:rPr>
        <w:t xml:space="preserve"> </w:t>
      </w:r>
      <w:r w:rsidR="000C0B54" w:rsidRPr="000C0B54">
        <w:rPr>
          <w:rFonts w:asciiTheme="minorHAnsi" w:hAnsiTheme="minorHAnsi"/>
          <w:b/>
          <w:color w:val="000000" w:themeColor="text1"/>
          <w:sz w:val="22"/>
        </w:rPr>
        <w:t>objednateli</w:t>
      </w:r>
      <w:r w:rsidRPr="00BA5D01">
        <w:rPr>
          <w:rFonts w:asciiTheme="minorHAnsi" w:hAnsiTheme="minorHAnsi"/>
          <w:color w:val="000000" w:themeColor="text1"/>
          <w:sz w:val="22"/>
        </w:rPr>
        <w:t xml:space="preserve">. </w:t>
      </w:r>
    </w:p>
    <w:p w14:paraId="2C02B86D" w14:textId="2A179AFA" w:rsidR="00CB3418" w:rsidRPr="00BA5D01" w:rsidRDefault="00794681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b/>
          <w:bCs/>
          <w:szCs w:val="22"/>
        </w:rPr>
        <w:t>Jednotlivé práce</w:t>
      </w:r>
      <w:r w:rsidRPr="00BA5D01">
        <w:rPr>
          <w:rFonts w:cstheme="minorHAnsi"/>
          <w:szCs w:val="22"/>
        </w:rPr>
        <w:t xml:space="preserve"> dle předchoz</w:t>
      </w:r>
      <w:r w:rsidR="00010CDC" w:rsidRPr="00BA5D01">
        <w:rPr>
          <w:rFonts w:cstheme="minorHAnsi"/>
          <w:szCs w:val="22"/>
        </w:rPr>
        <w:t>ích</w:t>
      </w:r>
      <w:r w:rsidRPr="00BA5D01">
        <w:rPr>
          <w:rFonts w:cstheme="minorHAnsi"/>
          <w:szCs w:val="22"/>
        </w:rPr>
        <w:t xml:space="preserve"> odstavc</w:t>
      </w:r>
      <w:r w:rsidR="00010CDC" w:rsidRPr="00BA5D01">
        <w:rPr>
          <w:rFonts w:cstheme="minorHAnsi"/>
          <w:szCs w:val="22"/>
        </w:rPr>
        <w:t>ů</w:t>
      </w:r>
      <w:r w:rsidRPr="00BA5D01">
        <w:rPr>
          <w:rFonts w:cstheme="minorHAnsi"/>
          <w:szCs w:val="22"/>
        </w:rPr>
        <w:t xml:space="preserve"> budou v souladu s touto </w:t>
      </w:r>
      <w:r w:rsidR="00CD4C5C" w:rsidRPr="00CD4C5C">
        <w:rPr>
          <w:rFonts w:cstheme="minorHAnsi"/>
          <w:szCs w:val="22"/>
        </w:rPr>
        <w:t>smlouvou</w:t>
      </w:r>
      <w:r w:rsidRPr="00BA5D01">
        <w:rPr>
          <w:rFonts w:cstheme="minorHAnsi"/>
          <w:szCs w:val="22"/>
        </w:rPr>
        <w:t xml:space="preserve"> prováděny na základě </w:t>
      </w:r>
      <w:r w:rsidRPr="00BA5D01">
        <w:rPr>
          <w:rFonts w:cstheme="minorHAnsi"/>
          <w:b/>
          <w:bCs/>
          <w:szCs w:val="22"/>
        </w:rPr>
        <w:t>konkrétních objednávek</w:t>
      </w:r>
      <w:r w:rsidRPr="00BA5D01">
        <w:rPr>
          <w:rFonts w:cstheme="minorHAnsi"/>
          <w:szCs w:val="22"/>
        </w:rPr>
        <w:t xml:space="preserve"> </w:t>
      </w:r>
      <w:r w:rsidR="00875928" w:rsidRPr="00BA5D01">
        <w:rPr>
          <w:rFonts w:cstheme="minorHAnsi"/>
          <w:szCs w:val="22"/>
        </w:rPr>
        <w:t xml:space="preserve">(zakázek) </w:t>
      </w:r>
      <w:r w:rsidRPr="00BA5D01">
        <w:rPr>
          <w:rFonts w:cstheme="minorHAnsi"/>
          <w:szCs w:val="22"/>
        </w:rPr>
        <w:t xml:space="preserve">vystavených </w:t>
      </w:r>
      <w:r w:rsidR="000C0B54" w:rsidRPr="000C0B54">
        <w:rPr>
          <w:rFonts w:cstheme="minorHAnsi"/>
          <w:b/>
          <w:szCs w:val="22"/>
        </w:rPr>
        <w:t>objednatelem</w:t>
      </w:r>
      <w:r w:rsidRPr="00BA5D01">
        <w:rPr>
          <w:rFonts w:cstheme="minorHAnsi"/>
          <w:szCs w:val="22"/>
        </w:rPr>
        <w:t xml:space="preserve"> a potvrzených </w:t>
      </w:r>
      <w:r w:rsidR="000C0B54" w:rsidRPr="000C0B54">
        <w:rPr>
          <w:rFonts w:cstheme="minorHAnsi"/>
          <w:b/>
          <w:bCs/>
          <w:szCs w:val="22"/>
        </w:rPr>
        <w:t>zhotovitelem</w:t>
      </w:r>
      <w:r w:rsidRPr="00BA5D01">
        <w:rPr>
          <w:rFonts w:cstheme="minorHAnsi"/>
          <w:szCs w:val="22"/>
        </w:rPr>
        <w:t>.</w:t>
      </w:r>
    </w:p>
    <w:p w14:paraId="138FAA7C" w14:textId="2A395B83" w:rsidR="00794681" w:rsidRPr="00BA5D01" w:rsidRDefault="00794681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 xml:space="preserve">Pro vyloučení všech pochybností strany uvádějí, že </w:t>
      </w:r>
      <w:r w:rsidRPr="00BA5D01">
        <w:rPr>
          <w:rFonts w:cstheme="minorHAnsi"/>
          <w:b/>
          <w:bCs/>
          <w:szCs w:val="22"/>
        </w:rPr>
        <w:t>pravidelné poskytování prací nebude považováno za praxi ani zvyklost</w:t>
      </w:r>
      <w:r w:rsidRPr="00BA5D01">
        <w:rPr>
          <w:rFonts w:cstheme="minorHAnsi"/>
          <w:szCs w:val="22"/>
        </w:rPr>
        <w:t xml:space="preserve"> zavedenou mezi stranami</w:t>
      </w:r>
      <w:r w:rsidR="00F5149B" w:rsidRPr="00BA5D01">
        <w:rPr>
          <w:rFonts w:cstheme="minorHAnsi"/>
          <w:szCs w:val="22"/>
        </w:rPr>
        <w:t>,</w:t>
      </w:r>
      <w:r w:rsidRPr="00BA5D01">
        <w:rPr>
          <w:rFonts w:cstheme="minorHAnsi"/>
          <w:szCs w:val="22"/>
        </w:rPr>
        <w:t xml:space="preserve"> a že na objednávky se neaplikuje §</w:t>
      </w:r>
      <w:r w:rsidR="00F5149B" w:rsidRPr="00BA5D01">
        <w:rPr>
          <w:rFonts w:cstheme="minorHAnsi"/>
          <w:szCs w:val="22"/>
        </w:rPr>
        <w:t> </w:t>
      </w:r>
      <w:r w:rsidRPr="00BA5D01">
        <w:rPr>
          <w:rFonts w:cstheme="minorHAnsi"/>
          <w:szCs w:val="22"/>
        </w:rPr>
        <w:t xml:space="preserve">1729 OZ, tedy že </w:t>
      </w:r>
      <w:r w:rsidR="000C0B54" w:rsidRPr="000C0B54">
        <w:rPr>
          <w:rFonts w:cstheme="minorHAnsi"/>
          <w:b/>
          <w:szCs w:val="22"/>
        </w:rPr>
        <w:t>objednatel</w:t>
      </w:r>
      <w:r w:rsidRPr="00BA5D01">
        <w:rPr>
          <w:rFonts w:cstheme="minorHAnsi"/>
          <w:szCs w:val="22"/>
        </w:rPr>
        <w:t xml:space="preserve"> je oprávněn kdykoli do doručení příslušné objednávky </w:t>
      </w:r>
      <w:r w:rsidR="00B402BF" w:rsidRPr="00B402BF">
        <w:rPr>
          <w:rFonts w:cstheme="minorHAnsi"/>
          <w:b/>
          <w:bCs/>
          <w:szCs w:val="22"/>
        </w:rPr>
        <w:t>zhotoviteli</w:t>
      </w:r>
      <w:r w:rsidRPr="00BA5D01">
        <w:rPr>
          <w:rFonts w:cstheme="minorHAnsi"/>
          <w:szCs w:val="22"/>
        </w:rPr>
        <w:t xml:space="preserve"> bez udání důvodu, jakož i bez spravedlivého důvodu ukončit případné jednání o</w:t>
      </w:r>
      <w:r w:rsidR="00F5149B" w:rsidRPr="00BA5D01">
        <w:rPr>
          <w:rFonts w:cstheme="minorHAnsi"/>
          <w:szCs w:val="22"/>
        </w:rPr>
        <w:t> </w:t>
      </w:r>
      <w:r w:rsidRPr="00BA5D01">
        <w:rPr>
          <w:rFonts w:cstheme="minorHAnsi"/>
          <w:szCs w:val="22"/>
        </w:rPr>
        <w:t xml:space="preserve">zadání dílčí objednávky, aniž by </w:t>
      </w:r>
      <w:r w:rsidR="00B402BF" w:rsidRPr="00B402BF">
        <w:rPr>
          <w:rFonts w:cstheme="minorHAnsi"/>
          <w:b/>
          <w:bCs/>
          <w:szCs w:val="22"/>
        </w:rPr>
        <w:t>zhotoviteli</w:t>
      </w:r>
      <w:r w:rsidRPr="00BA5D01">
        <w:rPr>
          <w:rFonts w:cstheme="minorHAnsi"/>
          <w:szCs w:val="22"/>
        </w:rPr>
        <w:t xml:space="preserve"> vznikla jakákoli práva, a to i tehdy, pokud se uzavření dílčí </w:t>
      </w:r>
      <w:r w:rsidR="005526CF" w:rsidRPr="00BA5D01">
        <w:rPr>
          <w:rFonts w:cstheme="minorHAnsi"/>
          <w:szCs w:val="22"/>
        </w:rPr>
        <w:t xml:space="preserve">objednávky </w:t>
      </w:r>
      <w:r w:rsidRPr="00BA5D01">
        <w:rPr>
          <w:rFonts w:cstheme="minorHAnsi"/>
          <w:szCs w:val="22"/>
        </w:rPr>
        <w:t>jeví jako vysoce pravděpodobné.</w:t>
      </w:r>
    </w:p>
    <w:p w14:paraId="6A8BADE3" w14:textId="10D4C5CE" w:rsidR="00B11E8D" w:rsidRPr="00BA5D01" w:rsidRDefault="00B402BF" w:rsidP="00C45117">
      <w:pPr>
        <w:pStyle w:val="Odstavec"/>
        <w:rPr>
          <w:rFonts w:cstheme="minorHAnsi"/>
          <w:szCs w:val="22"/>
        </w:rPr>
      </w:pPr>
      <w:r w:rsidRPr="00B402BF">
        <w:rPr>
          <w:rFonts w:cstheme="minorHAnsi"/>
          <w:b/>
          <w:bCs/>
          <w:szCs w:val="22"/>
        </w:rPr>
        <w:t>Zhotovitel</w:t>
      </w:r>
      <w:r w:rsidR="0040534F" w:rsidRPr="00BA5D01">
        <w:rPr>
          <w:rFonts w:cstheme="minorHAnsi"/>
          <w:szCs w:val="22"/>
        </w:rPr>
        <w:t xml:space="preserve"> je povinen mít po celou dobu trvání </w:t>
      </w:r>
      <w:r w:rsidR="00CD4C5C" w:rsidRPr="00CD4C5C">
        <w:rPr>
          <w:rFonts w:cstheme="minorHAnsi"/>
          <w:szCs w:val="22"/>
        </w:rPr>
        <w:t>smlouvy</w:t>
      </w:r>
      <w:r w:rsidR="0040534F" w:rsidRPr="00BA5D01">
        <w:rPr>
          <w:rFonts w:cstheme="minorHAnsi"/>
          <w:szCs w:val="22"/>
        </w:rPr>
        <w:t xml:space="preserve"> </w:t>
      </w:r>
      <w:r w:rsidR="0040534F" w:rsidRPr="00BA5D01">
        <w:rPr>
          <w:rFonts w:cstheme="minorHAnsi"/>
          <w:b/>
          <w:bCs/>
          <w:szCs w:val="22"/>
        </w:rPr>
        <w:t xml:space="preserve">uzavřenou pojistnou </w:t>
      </w:r>
      <w:r w:rsidR="001637D6" w:rsidRPr="00BA5D01">
        <w:rPr>
          <w:rFonts w:cstheme="minorHAnsi"/>
          <w:b/>
          <w:bCs/>
          <w:szCs w:val="22"/>
        </w:rPr>
        <w:t>s</w:t>
      </w:r>
      <w:r w:rsidR="00304F71" w:rsidRPr="00BA5D01">
        <w:rPr>
          <w:rFonts w:cstheme="minorHAnsi"/>
          <w:b/>
          <w:bCs/>
          <w:szCs w:val="22"/>
        </w:rPr>
        <w:t>mlouv</w:t>
      </w:r>
      <w:r w:rsidR="0040534F" w:rsidRPr="00BA5D01">
        <w:rPr>
          <w:rFonts w:cstheme="minorHAnsi"/>
          <w:b/>
          <w:bCs/>
          <w:szCs w:val="22"/>
        </w:rPr>
        <w:t>u</w:t>
      </w:r>
      <w:r w:rsidR="0040534F" w:rsidRPr="00BA5D01">
        <w:rPr>
          <w:rFonts w:cstheme="minorHAnsi"/>
          <w:szCs w:val="22"/>
        </w:rPr>
        <w:t xml:space="preserve"> </w:t>
      </w:r>
      <w:r w:rsidR="001637D6" w:rsidRPr="00BA5D01">
        <w:rPr>
          <w:rFonts w:cstheme="minorHAnsi"/>
          <w:szCs w:val="22"/>
        </w:rPr>
        <w:t xml:space="preserve">pro případ stavebních a montážních rizik ve výši </w:t>
      </w:r>
      <w:r w:rsidR="00C731C4" w:rsidRPr="00BA5D01">
        <w:rPr>
          <w:rFonts w:cstheme="minorHAnsi"/>
          <w:b/>
          <w:bCs/>
          <w:szCs w:val="22"/>
        </w:rPr>
        <w:t>2</w:t>
      </w:r>
      <w:r w:rsidR="00C551DC" w:rsidRPr="00BA5D01">
        <w:rPr>
          <w:rFonts w:cstheme="minorHAnsi"/>
          <w:b/>
          <w:bCs/>
          <w:szCs w:val="22"/>
        </w:rPr>
        <w:t>0</w:t>
      </w:r>
      <w:r w:rsidR="0040534F" w:rsidRPr="00BA5D01">
        <w:rPr>
          <w:rFonts w:cstheme="minorHAnsi"/>
          <w:b/>
          <w:bCs/>
          <w:szCs w:val="22"/>
        </w:rPr>
        <w:t xml:space="preserve"> 000 000 Kč</w:t>
      </w:r>
      <w:r w:rsidR="0040534F" w:rsidRPr="00BA5D01">
        <w:rPr>
          <w:rFonts w:cstheme="minorHAnsi"/>
          <w:szCs w:val="22"/>
        </w:rPr>
        <w:t xml:space="preserve">. </w:t>
      </w:r>
      <w:r w:rsidRPr="00B402BF">
        <w:rPr>
          <w:rFonts w:cstheme="minorHAnsi"/>
          <w:b/>
          <w:szCs w:val="22"/>
        </w:rPr>
        <w:t>Zhotovitel</w:t>
      </w:r>
      <w:r w:rsidR="00F945ED" w:rsidRPr="00BA5D01">
        <w:rPr>
          <w:rFonts w:cstheme="minorHAnsi"/>
          <w:szCs w:val="22"/>
        </w:rPr>
        <w:t xml:space="preserve"> se zavazuje, že toto pojištění bude platné po celou dobu plnění </w:t>
      </w:r>
      <w:r w:rsidR="00CD4C5C" w:rsidRPr="00CD4C5C">
        <w:rPr>
          <w:rFonts w:cstheme="minorHAnsi"/>
          <w:szCs w:val="22"/>
        </w:rPr>
        <w:t>smlouvy</w:t>
      </w:r>
      <w:r w:rsidR="00F945ED" w:rsidRPr="00BA5D01">
        <w:rPr>
          <w:rFonts w:cstheme="minorHAnsi"/>
          <w:szCs w:val="22"/>
        </w:rPr>
        <w:t xml:space="preserve">. Na písemnou výzvu </w:t>
      </w:r>
      <w:r w:rsidR="000C0B54" w:rsidRPr="000C0B54">
        <w:rPr>
          <w:rFonts w:cstheme="minorHAnsi"/>
          <w:b/>
          <w:szCs w:val="22"/>
        </w:rPr>
        <w:t>objednatele</w:t>
      </w:r>
      <w:r w:rsidR="00F945ED" w:rsidRPr="00BA5D01">
        <w:rPr>
          <w:rFonts w:cstheme="minorHAnsi"/>
          <w:szCs w:val="22"/>
        </w:rPr>
        <w:t xml:space="preserve"> je </w:t>
      </w:r>
      <w:r w:rsidRPr="00B402BF">
        <w:rPr>
          <w:rFonts w:cstheme="minorHAnsi"/>
          <w:b/>
          <w:szCs w:val="22"/>
        </w:rPr>
        <w:t>zhotovitel</w:t>
      </w:r>
      <w:r w:rsidR="00F945ED" w:rsidRPr="00BA5D01">
        <w:rPr>
          <w:rFonts w:cstheme="minorHAnsi"/>
          <w:szCs w:val="22"/>
        </w:rPr>
        <w:t xml:space="preserve"> povinen kdykoliv po celou dobu </w:t>
      </w:r>
      <w:r w:rsidR="0040534F" w:rsidRPr="00BA5D01">
        <w:rPr>
          <w:rFonts w:cstheme="minorHAnsi"/>
          <w:szCs w:val="22"/>
        </w:rPr>
        <w:t>trván</w:t>
      </w:r>
      <w:r w:rsidR="00F945ED" w:rsidRPr="00BA5D01">
        <w:rPr>
          <w:rFonts w:cstheme="minorHAnsi"/>
          <w:szCs w:val="22"/>
        </w:rPr>
        <w:t xml:space="preserve">í </w:t>
      </w:r>
      <w:r w:rsidR="00CD4C5C" w:rsidRPr="00CD4C5C">
        <w:rPr>
          <w:rFonts w:cstheme="minorHAnsi"/>
          <w:szCs w:val="22"/>
        </w:rPr>
        <w:t>smlouvy</w:t>
      </w:r>
      <w:r w:rsidR="00F945ED" w:rsidRPr="00BA5D01">
        <w:rPr>
          <w:rFonts w:cstheme="minorHAnsi"/>
          <w:szCs w:val="22"/>
        </w:rPr>
        <w:t xml:space="preserve"> tuto skutečnost prokázat písemným potvrzením pojistitele, a to do 5 pracovních dnů od obdržení této výzvy. </w:t>
      </w:r>
      <w:r w:rsidRPr="00B402BF">
        <w:rPr>
          <w:rFonts w:cstheme="minorHAnsi"/>
          <w:b/>
          <w:szCs w:val="22"/>
        </w:rPr>
        <w:t>Zhotovitel</w:t>
      </w:r>
      <w:r w:rsidR="00F945ED" w:rsidRPr="00BA5D01">
        <w:rPr>
          <w:rFonts w:cstheme="minorHAnsi"/>
          <w:szCs w:val="22"/>
        </w:rPr>
        <w:t xml:space="preserve"> se zavazuje v případě změny pojistné </w:t>
      </w:r>
      <w:r w:rsidR="00CD4C5C" w:rsidRPr="00CD4C5C">
        <w:rPr>
          <w:rFonts w:cstheme="minorHAnsi"/>
          <w:szCs w:val="22"/>
        </w:rPr>
        <w:t>smlouvy</w:t>
      </w:r>
      <w:r w:rsidR="00F945ED" w:rsidRPr="00BA5D01">
        <w:rPr>
          <w:rFonts w:cstheme="minorHAnsi"/>
          <w:szCs w:val="22"/>
        </w:rPr>
        <w:t xml:space="preserve"> bez zbytečného odkladu o této změně informovat </w:t>
      </w:r>
      <w:r w:rsidR="000C0B54" w:rsidRPr="000C0B54">
        <w:rPr>
          <w:rFonts w:cstheme="minorHAnsi"/>
          <w:b/>
          <w:szCs w:val="22"/>
        </w:rPr>
        <w:t>objednatele</w:t>
      </w:r>
      <w:r w:rsidR="00F945ED" w:rsidRPr="00BA5D01">
        <w:rPr>
          <w:rFonts w:cstheme="minorHAnsi"/>
          <w:szCs w:val="22"/>
        </w:rPr>
        <w:t xml:space="preserve">. </w:t>
      </w:r>
    </w:p>
    <w:p w14:paraId="02A9265D" w14:textId="4B7D5386" w:rsidR="00F945ED" w:rsidRPr="00BA5D01" w:rsidRDefault="00F945ED" w:rsidP="00C45117">
      <w:pPr>
        <w:pStyle w:val="Nzevdlu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lastRenderedPageBreak/>
        <w:t xml:space="preserve">PODMÍNKY PROVÁDĚNÍ </w:t>
      </w:r>
      <w:r w:rsidR="006C508D" w:rsidRPr="00BA5D01">
        <w:rPr>
          <w:rFonts w:cstheme="minorHAnsi"/>
          <w:szCs w:val="22"/>
        </w:rPr>
        <w:t>DÍLA</w:t>
      </w:r>
    </w:p>
    <w:p w14:paraId="1164E8CA" w14:textId="3DF6031F" w:rsidR="00026FF7" w:rsidRPr="00BA5D01" w:rsidRDefault="00B402BF" w:rsidP="00C45117">
      <w:pPr>
        <w:pStyle w:val="Odstavec"/>
        <w:rPr>
          <w:rFonts w:cstheme="minorHAnsi"/>
          <w:szCs w:val="22"/>
        </w:rPr>
      </w:pPr>
      <w:r w:rsidRPr="00B402BF">
        <w:rPr>
          <w:rFonts w:cstheme="minorHAnsi"/>
          <w:b/>
          <w:szCs w:val="22"/>
        </w:rPr>
        <w:t>Zhotovitel</w:t>
      </w:r>
      <w:r w:rsidR="00026FF7" w:rsidRPr="00BA5D01">
        <w:rPr>
          <w:rFonts w:cstheme="minorHAnsi"/>
          <w:szCs w:val="22"/>
        </w:rPr>
        <w:t xml:space="preserve"> se zavazuje, že dílo bude provedeno řádně a včas, dle nejvyšších standardů profesní efektivity a kvality, v souladu s touto </w:t>
      </w:r>
      <w:r w:rsidR="00CD4C5C" w:rsidRPr="00CD4C5C">
        <w:rPr>
          <w:rFonts w:cstheme="minorHAnsi"/>
          <w:szCs w:val="22"/>
        </w:rPr>
        <w:t>smlouvou</w:t>
      </w:r>
      <w:r w:rsidR="00026FF7" w:rsidRPr="00BA5D01">
        <w:rPr>
          <w:rFonts w:cstheme="minorHAnsi"/>
          <w:szCs w:val="22"/>
        </w:rPr>
        <w:t xml:space="preserve"> a pokyny </w:t>
      </w:r>
      <w:r w:rsidR="000C0B54" w:rsidRPr="000C0B54">
        <w:rPr>
          <w:rFonts w:cstheme="minorHAnsi"/>
          <w:b/>
          <w:szCs w:val="22"/>
        </w:rPr>
        <w:t>objednatele</w:t>
      </w:r>
      <w:r w:rsidR="00026FF7" w:rsidRPr="00BA5D01">
        <w:rPr>
          <w:rFonts w:cstheme="minorHAnsi"/>
          <w:szCs w:val="22"/>
        </w:rPr>
        <w:t xml:space="preserve"> uvedených v této </w:t>
      </w:r>
      <w:r w:rsidR="00B44E2A" w:rsidRPr="00B44E2A">
        <w:rPr>
          <w:rFonts w:cstheme="minorHAnsi"/>
          <w:szCs w:val="22"/>
        </w:rPr>
        <w:t>smlouvě</w:t>
      </w:r>
      <w:r w:rsidR="00026FF7" w:rsidRPr="00BA5D01">
        <w:rPr>
          <w:rFonts w:cstheme="minorHAnsi"/>
          <w:szCs w:val="22"/>
        </w:rPr>
        <w:t xml:space="preserve"> a objednávce, s právními předpisy, technickými normami, ČSN a jinými normami účinnými v době účinnosti této </w:t>
      </w:r>
      <w:r w:rsidR="00CD4C5C" w:rsidRPr="00CD4C5C">
        <w:rPr>
          <w:rFonts w:cstheme="minorHAnsi"/>
          <w:szCs w:val="22"/>
        </w:rPr>
        <w:t>smlouvy</w:t>
      </w:r>
      <w:r w:rsidR="00026FF7" w:rsidRPr="00BA5D01">
        <w:rPr>
          <w:rFonts w:cstheme="minorHAnsi"/>
          <w:szCs w:val="22"/>
        </w:rPr>
        <w:t>.</w:t>
      </w:r>
    </w:p>
    <w:p w14:paraId="7C234475" w14:textId="1DE67F65" w:rsidR="001C47AF" w:rsidRPr="00BA5D01" w:rsidRDefault="000C0B54" w:rsidP="00C45117">
      <w:pPr>
        <w:pStyle w:val="Odstavec"/>
      </w:pPr>
      <w:r w:rsidRPr="000C0B54">
        <w:rPr>
          <w:b/>
          <w:bCs/>
        </w:rPr>
        <w:t>Objednatel</w:t>
      </w:r>
      <w:r w:rsidR="001C47AF" w:rsidRPr="00BA5D01">
        <w:rPr>
          <w:b/>
          <w:bCs/>
        </w:rPr>
        <w:t xml:space="preserve"> poskytne</w:t>
      </w:r>
      <w:r w:rsidR="001C47AF" w:rsidRPr="00BA5D01">
        <w:t xml:space="preserve"> </w:t>
      </w:r>
      <w:r w:rsidR="00B402BF" w:rsidRPr="00B402BF">
        <w:rPr>
          <w:b/>
          <w:bCs/>
        </w:rPr>
        <w:t>zhotoviteli</w:t>
      </w:r>
      <w:r w:rsidR="001C47AF" w:rsidRPr="00BA5D01">
        <w:t xml:space="preserve"> veškeré potřebné </w:t>
      </w:r>
      <w:r w:rsidR="001C47AF" w:rsidRPr="00BA5D01">
        <w:rPr>
          <w:b/>
          <w:bCs/>
        </w:rPr>
        <w:t>informace a součinnost</w:t>
      </w:r>
      <w:r w:rsidR="001C47AF" w:rsidRPr="00BA5D01">
        <w:t xml:space="preserve"> nutnou k řádnému provedení díla, dále se zavazuje k poskytnutí součinnosti </w:t>
      </w:r>
      <w:r w:rsidR="00B402BF" w:rsidRPr="00B402BF">
        <w:rPr>
          <w:b/>
          <w:bCs/>
        </w:rPr>
        <w:t>zhotoviteli</w:t>
      </w:r>
      <w:r w:rsidR="001C47AF" w:rsidRPr="00BA5D01">
        <w:t xml:space="preserve"> při zpřístupnění neobsazené bytové jednotky nebo nebytového prostoru, v nichž má být dílo provedeno.</w:t>
      </w:r>
    </w:p>
    <w:p w14:paraId="198570CA" w14:textId="28589CBA" w:rsidR="001C47AF" w:rsidRPr="00BA5D01" w:rsidRDefault="00B402BF" w:rsidP="00C45117">
      <w:pPr>
        <w:pStyle w:val="Odstavec"/>
      </w:pPr>
      <w:r w:rsidRPr="00B402BF">
        <w:rPr>
          <w:b/>
          <w:bCs/>
        </w:rPr>
        <w:t>Zhotovitel</w:t>
      </w:r>
      <w:r w:rsidR="001C47AF" w:rsidRPr="00BA5D01">
        <w:t xml:space="preserve"> se zavazuje </w:t>
      </w:r>
      <w:r w:rsidR="001C47AF" w:rsidRPr="00BA5D01">
        <w:rPr>
          <w:b/>
          <w:bCs/>
        </w:rPr>
        <w:t>zajistit</w:t>
      </w:r>
      <w:r w:rsidR="001C47AF" w:rsidRPr="00BA5D01">
        <w:t xml:space="preserve"> sám </w:t>
      </w:r>
      <w:r w:rsidR="001C47AF" w:rsidRPr="00BA5D01">
        <w:rPr>
          <w:b/>
          <w:bCs/>
        </w:rPr>
        <w:t xml:space="preserve">zpřístupnění </w:t>
      </w:r>
      <w:r w:rsidR="001C47AF" w:rsidRPr="00BA5D01">
        <w:t xml:space="preserve">k obsazené bytové jednotce nebo nebytovému prostoru, v nichž má být </w:t>
      </w:r>
      <w:r w:rsidR="006C508D" w:rsidRPr="00BA5D01">
        <w:t>dílo</w:t>
      </w:r>
      <w:r w:rsidR="001C47AF" w:rsidRPr="00BA5D01">
        <w:t xml:space="preserve"> proveden</w:t>
      </w:r>
      <w:r w:rsidR="006C508D" w:rsidRPr="00BA5D01">
        <w:t>o</w:t>
      </w:r>
      <w:r w:rsidR="001C47AF" w:rsidRPr="00BA5D01">
        <w:t xml:space="preserve">, a to tak, že kontaktuje uživatele předmětné bytové jednotky nebo nebytového prostoru a dohodne se s ním na konkrétním termínu provedení </w:t>
      </w:r>
      <w:r w:rsidR="006C508D" w:rsidRPr="00BA5D01">
        <w:t>díla</w:t>
      </w:r>
      <w:r w:rsidR="001C47AF" w:rsidRPr="00BA5D01">
        <w:t xml:space="preserve">. </w:t>
      </w:r>
      <w:bookmarkStart w:id="4" w:name="_Hlk213222898"/>
      <w:r w:rsidR="00026FF7" w:rsidRPr="00BA5D01">
        <w:t xml:space="preserve">Kontakt na uživatele obsazené jednotky uvede </w:t>
      </w:r>
      <w:r w:rsidR="000C0B54" w:rsidRPr="000C0B54">
        <w:rPr>
          <w:b/>
        </w:rPr>
        <w:t>objednatel</w:t>
      </w:r>
      <w:r w:rsidR="00026FF7" w:rsidRPr="00BA5D01">
        <w:t xml:space="preserve"> v textu objednávky.  </w:t>
      </w:r>
      <w:r w:rsidR="001C47AF" w:rsidRPr="00BA5D01">
        <w:t xml:space="preserve">V případě nesoučinnosti uživatele jednotky informuje o této skutečnosti </w:t>
      </w:r>
      <w:r w:rsidR="000C0B54" w:rsidRPr="000C0B54">
        <w:rPr>
          <w:b/>
        </w:rPr>
        <w:t>objednatele</w:t>
      </w:r>
      <w:r w:rsidR="001C47AF" w:rsidRPr="00BA5D01">
        <w:t xml:space="preserve"> a</w:t>
      </w:r>
      <w:r w:rsidR="00FD7E96" w:rsidRPr="00BA5D01">
        <w:t> </w:t>
      </w:r>
      <w:r w:rsidR="001C47AF" w:rsidRPr="00BA5D01">
        <w:t xml:space="preserve">domluví se na dalším postupu. </w:t>
      </w:r>
      <w:bookmarkEnd w:id="4"/>
    </w:p>
    <w:p w14:paraId="516CE953" w14:textId="3AF2DB39" w:rsidR="001C47AF" w:rsidRPr="00BA5D01" w:rsidRDefault="00B402BF" w:rsidP="00C45117">
      <w:pPr>
        <w:pStyle w:val="Odstavec"/>
        <w:rPr>
          <w:rFonts w:cstheme="minorHAnsi"/>
          <w:szCs w:val="22"/>
        </w:rPr>
      </w:pPr>
      <w:r w:rsidRPr="00B402BF">
        <w:rPr>
          <w:rFonts w:cstheme="minorHAnsi"/>
          <w:b/>
          <w:szCs w:val="22"/>
        </w:rPr>
        <w:t>Zhotovitel</w:t>
      </w:r>
      <w:r w:rsidR="001C47AF" w:rsidRPr="00BA5D01">
        <w:rPr>
          <w:rFonts w:cstheme="minorHAnsi"/>
          <w:szCs w:val="22"/>
        </w:rPr>
        <w:t xml:space="preserve"> se zavazuje, že na svůj náklad opatří veškeré věci, pracovní pomůcky, jakož i další prostředky potřebné pro řádné plnění předmětu této </w:t>
      </w:r>
      <w:r w:rsidR="00CD4C5C" w:rsidRPr="00CD4C5C">
        <w:rPr>
          <w:rFonts w:cstheme="minorHAnsi"/>
          <w:szCs w:val="22"/>
        </w:rPr>
        <w:t>smlouvy</w:t>
      </w:r>
      <w:r w:rsidR="001C47AF" w:rsidRPr="00BA5D01">
        <w:rPr>
          <w:rFonts w:cstheme="minorHAnsi"/>
          <w:szCs w:val="22"/>
        </w:rPr>
        <w:t>.</w:t>
      </w:r>
    </w:p>
    <w:p w14:paraId="568A74BD" w14:textId="189A8DD8" w:rsidR="00A31765" w:rsidRPr="00BA5D01" w:rsidRDefault="00B402BF" w:rsidP="00A31765">
      <w:pPr>
        <w:numPr>
          <w:ilvl w:val="1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B402BF">
        <w:rPr>
          <w:rFonts w:asciiTheme="minorHAnsi" w:hAnsiTheme="minorHAnsi"/>
          <w:b/>
          <w:color w:val="000000" w:themeColor="text1"/>
          <w:sz w:val="22"/>
          <w:szCs w:val="22"/>
        </w:rPr>
        <w:t>Zhotovitel</w:t>
      </w:r>
      <w:r w:rsidR="00A31765" w:rsidRPr="00BA5D01">
        <w:rPr>
          <w:rFonts w:asciiTheme="minorHAnsi" w:hAnsiTheme="minorHAnsi"/>
          <w:b/>
          <w:color w:val="000000" w:themeColor="text1"/>
          <w:sz w:val="22"/>
          <w:szCs w:val="22"/>
        </w:rPr>
        <w:t xml:space="preserve"> odpovídá</w:t>
      </w:r>
      <w:r w:rsidR="00A3176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za to, že v rámci provádění prací dle této </w:t>
      </w:r>
      <w:r w:rsidR="00CD4C5C" w:rsidRPr="00CD4C5C">
        <w:rPr>
          <w:rFonts w:asciiTheme="minorHAnsi" w:hAnsiTheme="minorHAnsi"/>
          <w:color w:val="000000" w:themeColor="text1"/>
          <w:sz w:val="22"/>
          <w:szCs w:val="22"/>
        </w:rPr>
        <w:t>smlouvy</w:t>
      </w:r>
      <w:r w:rsidR="00A3176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A31765" w:rsidRPr="00BA5D01">
        <w:rPr>
          <w:rFonts w:asciiTheme="minorHAnsi" w:hAnsiTheme="minorHAnsi"/>
          <w:b/>
          <w:color w:val="000000" w:themeColor="text1"/>
          <w:sz w:val="22"/>
          <w:szCs w:val="22"/>
        </w:rPr>
        <w:t>nepoužije žádný materiál nebo výrobek</w:t>
      </w:r>
      <w:r w:rsidR="00A3176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, o kterém je v době užití známo, že je </w:t>
      </w:r>
      <w:r w:rsidR="00A31765" w:rsidRPr="00BA5D01">
        <w:rPr>
          <w:rFonts w:asciiTheme="minorHAnsi" w:hAnsiTheme="minorHAnsi"/>
          <w:b/>
          <w:color w:val="000000" w:themeColor="text1"/>
          <w:sz w:val="22"/>
          <w:szCs w:val="22"/>
        </w:rPr>
        <w:t>škodlivý,</w:t>
      </w:r>
      <w:r w:rsidR="00A3176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včetně materiálů nebo výrobků, o nichž by měl </w:t>
      </w:r>
      <w:r w:rsidRPr="00B402BF">
        <w:rPr>
          <w:rFonts w:asciiTheme="minorHAnsi" w:hAnsiTheme="minorHAnsi"/>
          <w:b/>
          <w:color w:val="000000" w:themeColor="text1"/>
          <w:sz w:val="22"/>
          <w:szCs w:val="22"/>
        </w:rPr>
        <w:t>zhotovitel</w:t>
      </w:r>
      <w:r w:rsidR="00A3176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na základě svých odborných znalostí vědět, že jsou škodlivé. Dále nepoužije k realizaci díla materiály či výrobky, které </w:t>
      </w:r>
      <w:r w:rsidR="00A31765" w:rsidRPr="00BA5D01">
        <w:rPr>
          <w:rFonts w:asciiTheme="minorHAnsi" w:hAnsiTheme="minorHAnsi"/>
          <w:b/>
          <w:color w:val="000000" w:themeColor="text1"/>
          <w:sz w:val="22"/>
          <w:szCs w:val="22"/>
        </w:rPr>
        <w:t>nemají požadovanou certifikaci.</w:t>
      </w:r>
      <w:r w:rsidR="00A3176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14:paraId="39CB7031" w14:textId="476D2497" w:rsidR="007D1B20" w:rsidRPr="00BA5D01" w:rsidRDefault="00B402BF" w:rsidP="00C45117">
      <w:pPr>
        <w:pStyle w:val="Odstavec"/>
      </w:pPr>
      <w:r w:rsidRPr="00B402BF">
        <w:rPr>
          <w:b/>
        </w:rPr>
        <w:t>Zhotovitel</w:t>
      </w:r>
      <w:r w:rsidR="007D1B20" w:rsidRPr="00BA5D01">
        <w:t xml:space="preserve"> bere na vědomí a akceptuje skutečnost, že může dojít k situaci, kdy nebude možné používat elektrické nářadí z důvodu absence elektrického proudu. </w:t>
      </w:r>
      <w:r w:rsidRPr="00B402BF">
        <w:rPr>
          <w:b/>
        </w:rPr>
        <w:t>Zhotovitel</w:t>
      </w:r>
      <w:r w:rsidR="007D1B20" w:rsidRPr="00BA5D01">
        <w:t xml:space="preserve"> se přesto zavazuje dokončit dílo v rámci vystavené objednávky nebo přijatého hlášení, a to při dodržení termínů daných</w:t>
      </w:r>
      <w:r w:rsidR="005526CF" w:rsidRPr="00BA5D01">
        <w:t xml:space="preserve"> v čl.</w:t>
      </w:r>
      <w:r w:rsidR="007D1B20" w:rsidRPr="00BA5D01">
        <w:t xml:space="preserve"> </w:t>
      </w:r>
      <w:r w:rsidR="005526CF" w:rsidRPr="00BA5D01">
        <w:fldChar w:fldCharType="begin"/>
      </w:r>
      <w:r w:rsidR="005526CF" w:rsidRPr="00BA5D01">
        <w:instrText xml:space="preserve"> REF _Ref216071946 \r \h </w:instrText>
      </w:r>
      <w:r w:rsidR="005526CF" w:rsidRPr="00BA5D01">
        <w:fldChar w:fldCharType="separate"/>
      </w:r>
      <w:r w:rsidR="004C3097">
        <w:t>4</w:t>
      </w:r>
      <w:r w:rsidR="005526CF" w:rsidRPr="00BA5D01">
        <w:fldChar w:fldCharType="end"/>
      </w:r>
      <w:r w:rsidR="007D1B20" w:rsidRPr="00BA5D01">
        <w:t xml:space="preserve"> této </w:t>
      </w:r>
      <w:r w:rsidR="00CD4C5C" w:rsidRPr="00CD4C5C">
        <w:t>smlouvy</w:t>
      </w:r>
      <w:r w:rsidR="007D1B20" w:rsidRPr="00BA5D01">
        <w:t>.</w:t>
      </w:r>
    </w:p>
    <w:p w14:paraId="4FE25220" w14:textId="7E6A5DDA" w:rsidR="00523F25" w:rsidRPr="00BA5D01" w:rsidRDefault="00B402BF" w:rsidP="00523F25">
      <w:pPr>
        <w:numPr>
          <w:ilvl w:val="1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B402BF">
        <w:rPr>
          <w:rFonts w:asciiTheme="minorHAnsi" w:hAnsiTheme="minorHAnsi"/>
          <w:b/>
          <w:color w:val="000000" w:themeColor="text1"/>
          <w:sz w:val="22"/>
          <w:szCs w:val="22"/>
        </w:rPr>
        <w:t>Zhotovitel</w:t>
      </w:r>
      <w:r w:rsidR="00523F2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se zavazuje vést stavební deník v případě požadavku </w:t>
      </w:r>
      <w:r w:rsidR="000C0B54" w:rsidRPr="000C0B54">
        <w:rPr>
          <w:rFonts w:asciiTheme="minorHAnsi" w:hAnsiTheme="minorHAnsi"/>
          <w:b/>
          <w:color w:val="000000" w:themeColor="text1"/>
          <w:sz w:val="22"/>
          <w:szCs w:val="22"/>
        </w:rPr>
        <w:t>objednatele</w:t>
      </w:r>
      <w:r w:rsidR="00523F2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nebo nevyžaduje-li to jiný právní předpis.</w:t>
      </w:r>
    </w:p>
    <w:p w14:paraId="6C5B5179" w14:textId="6BEE0E0F" w:rsidR="00A31765" w:rsidRPr="00BA5D01" w:rsidRDefault="00B402BF" w:rsidP="00A31765">
      <w:pPr>
        <w:numPr>
          <w:ilvl w:val="1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B402BF">
        <w:rPr>
          <w:rFonts w:asciiTheme="minorHAnsi" w:hAnsiTheme="minorHAnsi"/>
          <w:b/>
          <w:bCs/>
          <w:color w:val="000000" w:themeColor="text1"/>
          <w:sz w:val="22"/>
          <w:szCs w:val="22"/>
        </w:rPr>
        <w:t>Zhotovitel</w:t>
      </w:r>
      <w:r w:rsidR="00A3176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se zavazuje průběžně ode dne zahájení prací až do doby dokončení prací </w:t>
      </w:r>
      <w:r w:rsidR="00A31765" w:rsidRPr="00BA5D01">
        <w:rPr>
          <w:rFonts w:asciiTheme="minorHAnsi" w:hAnsiTheme="minorHAnsi"/>
          <w:b/>
          <w:bCs/>
          <w:color w:val="000000" w:themeColor="text1"/>
          <w:sz w:val="22"/>
          <w:szCs w:val="22"/>
        </w:rPr>
        <w:t>pořizovat</w:t>
      </w:r>
      <w:r w:rsidR="00A3176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A31765" w:rsidRPr="00BA5D01">
        <w:rPr>
          <w:rFonts w:asciiTheme="minorHAnsi" w:hAnsiTheme="minorHAnsi"/>
          <w:b/>
          <w:color w:val="000000" w:themeColor="text1"/>
          <w:sz w:val="22"/>
          <w:szCs w:val="22"/>
        </w:rPr>
        <w:t xml:space="preserve">fotodokumentaci </w:t>
      </w:r>
      <w:r w:rsidR="00A3176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postupu prací, a to v případě že to bude uvedeno v objednávce a zejména vždy, kdy budou provedené práce následně zakryty (instalace, hydroizolace, stěrky apod.) Fotodokumentaci zašle </w:t>
      </w:r>
      <w:r w:rsidRPr="00B402BF">
        <w:rPr>
          <w:rFonts w:asciiTheme="minorHAnsi" w:hAnsiTheme="minorHAnsi"/>
          <w:b/>
          <w:color w:val="000000" w:themeColor="text1"/>
          <w:sz w:val="22"/>
          <w:szCs w:val="22"/>
        </w:rPr>
        <w:t>zhotovitel</w:t>
      </w:r>
      <w:r w:rsidR="00A3176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C0B54" w:rsidRPr="000C0B54">
        <w:rPr>
          <w:rFonts w:asciiTheme="minorHAnsi" w:hAnsiTheme="minorHAnsi"/>
          <w:b/>
          <w:color w:val="000000" w:themeColor="text1"/>
          <w:sz w:val="22"/>
          <w:szCs w:val="22"/>
        </w:rPr>
        <w:t>objednateli</w:t>
      </w:r>
      <w:r w:rsidR="00A3176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v digitální formě bez zbytečného odkladu, nejpozději však ke dni vystavení faktury za provedené dílo.</w:t>
      </w:r>
    </w:p>
    <w:p w14:paraId="687BB31C" w14:textId="2BCB3F01" w:rsidR="00523F25" w:rsidRPr="00BA5D01" w:rsidRDefault="00B402BF" w:rsidP="00523F25">
      <w:pPr>
        <w:numPr>
          <w:ilvl w:val="1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B402BF">
        <w:rPr>
          <w:rFonts w:asciiTheme="minorHAnsi" w:hAnsiTheme="minorHAnsi"/>
          <w:b/>
          <w:bCs/>
          <w:color w:val="000000" w:themeColor="text1"/>
          <w:sz w:val="22"/>
          <w:szCs w:val="22"/>
        </w:rPr>
        <w:t>Zhotovitel</w:t>
      </w:r>
      <w:r w:rsidR="00523F2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je povinen </w:t>
      </w:r>
      <w:r w:rsidR="00523F25" w:rsidRPr="00BA5D01">
        <w:rPr>
          <w:rFonts w:asciiTheme="minorHAnsi" w:hAnsiTheme="minorHAnsi"/>
          <w:b/>
          <w:bCs/>
          <w:color w:val="000000" w:themeColor="text1"/>
          <w:sz w:val="22"/>
          <w:szCs w:val="22"/>
        </w:rPr>
        <w:t>jmenovat osobu</w:t>
      </w:r>
      <w:r w:rsidR="00A31765" w:rsidRPr="00BA5D01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 (dále jen „odpovědná osoba)</w:t>
      </w:r>
      <w:r w:rsidR="00523F2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, která bude jménem </w:t>
      </w:r>
      <w:r w:rsidR="000C0B54" w:rsidRPr="000C0B54">
        <w:rPr>
          <w:rFonts w:asciiTheme="minorHAnsi" w:hAnsiTheme="minorHAnsi"/>
          <w:b/>
          <w:color w:val="000000" w:themeColor="text1"/>
          <w:sz w:val="22"/>
          <w:szCs w:val="22"/>
        </w:rPr>
        <w:t>zhotovitele</w:t>
      </w:r>
      <w:r w:rsidR="00523F2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523F25" w:rsidRPr="00BA5D01">
        <w:rPr>
          <w:rFonts w:asciiTheme="minorHAnsi" w:hAnsiTheme="minorHAnsi"/>
          <w:b/>
          <w:bCs/>
          <w:color w:val="000000" w:themeColor="text1"/>
          <w:sz w:val="22"/>
          <w:szCs w:val="22"/>
        </w:rPr>
        <w:t>odborně řídit a</w:t>
      </w:r>
      <w:r w:rsidR="00A31765" w:rsidRPr="00BA5D01">
        <w:rPr>
          <w:rFonts w:asciiTheme="minorHAnsi" w:hAnsiTheme="minorHAnsi"/>
          <w:b/>
          <w:bCs/>
          <w:color w:val="000000" w:themeColor="text1"/>
          <w:sz w:val="22"/>
          <w:szCs w:val="22"/>
        </w:rPr>
        <w:t> </w:t>
      </w:r>
      <w:r w:rsidR="00523F25" w:rsidRPr="00BA5D01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koordinovat provádění stavebních prací </w:t>
      </w:r>
      <w:r w:rsidR="00523F2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a písemně </w:t>
      </w:r>
      <w:r w:rsidR="000C0B54" w:rsidRPr="000C0B54">
        <w:rPr>
          <w:rFonts w:asciiTheme="minorHAnsi" w:hAnsiTheme="minorHAnsi"/>
          <w:b/>
          <w:color w:val="000000" w:themeColor="text1"/>
          <w:sz w:val="22"/>
          <w:szCs w:val="22"/>
        </w:rPr>
        <w:t>objednateli</w:t>
      </w:r>
      <w:r w:rsidR="00523F2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oznámit, kdo je odpovědnou osobou, příp. jeho zástupce. V případě požadavku </w:t>
      </w:r>
      <w:r w:rsidR="000C0B54" w:rsidRPr="000C0B54">
        <w:rPr>
          <w:rFonts w:asciiTheme="minorHAnsi" w:hAnsiTheme="minorHAnsi"/>
          <w:b/>
          <w:color w:val="000000" w:themeColor="text1"/>
          <w:sz w:val="22"/>
          <w:szCs w:val="22"/>
        </w:rPr>
        <w:t>objednatele</w:t>
      </w:r>
      <w:r w:rsidR="00523F2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B402BF">
        <w:rPr>
          <w:rFonts w:asciiTheme="minorHAnsi" w:hAnsiTheme="minorHAnsi"/>
          <w:b/>
          <w:color w:val="000000" w:themeColor="text1"/>
          <w:sz w:val="22"/>
          <w:szCs w:val="22"/>
        </w:rPr>
        <w:t>zhotovitel</w:t>
      </w:r>
      <w:r w:rsidR="00523F2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prokáže jejich </w:t>
      </w:r>
      <w:r w:rsidR="00523F25" w:rsidRPr="00BA5D01">
        <w:rPr>
          <w:rFonts w:asciiTheme="minorHAnsi" w:hAnsiTheme="minorHAnsi"/>
          <w:b/>
          <w:color w:val="000000" w:themeColor="text1"/>
          <w:sz w:val="22"/>
          <w:szCs w:val="22"/>
        </w:rPr>
        <w:t>odbornou kvalifikaci a profesní způsobilost</w:t>
      </w:r>
      <w:r w:rsidR="00523F2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, požadovanou v zadávací dokumentaci VZ. </w:t>
      </w:r>
      <w:r w:rsidR="00523F25" w:rsidRPr="00BA5D01">
        <w:rPr>
          <w:rFonts w:asciiTheme="minorHAnsi" w:hAnsiTheme="minorHAnsi"/>
          <w:b/>
          <w:color w:val="000000" w:themeColor="text1"/>
          <w:sz w:val="22"/>
          <w:szCs w:val="22"/>
        </w:rPr>
        <w:t xml:space="preserve">Změna odpovědné osoby </w:t>
      </w:r>
      <w:r w:rsidR="00523F2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musí být bezodkladně písemně </w:t>
      </w:r>
      <w:r w:rsidR="00523F25" w:rsidRPr="00BA5D01">
        <w:rPr>
          <w:rFonts w:asciiTheme="minorHAnsi" w:hAnsiTheme="minorHAnsi"/>
          <w:b/>
          <w:color w:val="000000" w:themeColor="text1"/>
          <w:sz w:val="22"/>
          <w:szCs w:val="22"/>
        </w:rPr>
        <w:t xml:space="preserve">oznámena </w:t>
      </w:r>
      <w:r w:rsidR="000C0B54" w:rsidRPr="000C0B54">
        <w:rPr>
          <w:rFonts w:asciiTheme="minorHAnsi" w:hAnsiTheme="minorHAnsi"/>
          <w:b/>
          <w:color w:val="000000" w:themeColor="text1"/>
          <w:sz w:val="22"/>
          <w:szCs w:val="22"/>
        </w:rPr>
        <w:t>objednateli</w:t>
      </w:r>
      <w:r w:rsidR="00523F25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. </w:t>
      </w:r>
    </w:p>
    <w:p w14:paraId="52D9B97D" w14:textId="4A056BAE" w:rsidR="00A31765" w:rsidRPr="00BA5D01" w:rsidRDefault="00A31765" w:rsidP="00A31765">
      <w:pPr>
        <w:pStyle w:val="Odstavecseseznamem"/>
        <w:numPr>
          <w:ilvl w:val="1"/>
          <w:numId w:val="1"/>
        </w:numPr>
        <w:spacing w:after="120"/>
        <w:ind w:left="709" w:hanging="709"/>
        <w:contextualSpacing w:val="0"/>
        <w:jc w:val="both"/>
        <w:rPr>
          <w:rFonts w:asciiTheme="minorHAnsi" w:hAnsiTheme="minorHAnsi"/>
          <w:color w:val="000000" w:themeColor="text1"/>
          <w:sz w:val="22"/>
        </w:rPr>
      </w:pPr>
      <w:r w:rsidRPr="00BA5D01">
        <w:rPr>
          <w:rFonts w:asciiTheme="minorHAnsi" w:hAnsiTheme="minorHAnsi"/>
          <w:color w:val="000000" w:themeColor="text1"/>
          <w:sz w:val="22"/>
        </w:rPr>
        <w:t xml:space="preserve">V případě požadavku </w:t>
      </w:r>
      <w:r w:rsidR="000C0B54" w:rsidRPr="000C0B54">
        <w:rPr>
          <w:rFonts w:asciiTheme="minorHAnsi" w:hAnsiTheme="minorHAnsi"/>
          <w:b/>
          <w:color w:val="000000" w:themeColor="text1"/>
          <w:sz w:val="22"/>
        </w:rPr>
        <w:t>objednatele</w:t>
      </w:r>
      <w:r w:rsidRPr="00BA5D01">
        <w:rPr>
          <w:rFonts w:asciiTheme="minorHAnsi" w:hAnsiTheme="minorHAnsi"/>
          <w:color w:val="000000" w:themeColor="text1"/>
          <w:sz w:val="22"/>
        </w:rPr>
        <w:t xml:space="preserve"> se </w:t>
      </w:r>
      <w:r w:rsidR="00B402BF" w:rsidRPr="00B402BF">
        <w:rPr>
          <w:rFonts w:asciiTheme="minorHAnsi" w:hAnsiTheme="minorHAnsi"/>
          <w:b/>
          <w:color w:val="000000" w:themeColor="text1"/>
          <w:sz w:val="22"/>
        </w:rPr>
        <w:t>zhotovitel</w:t>
      </w:r>
      <w:r w:rsidRPr="00BA5D01">
        <w:rPr>
          <w:rFonts w:asciiTheme="minorHAnsi" w:hAnsiTheme="minorHAnsi"/>
          <w:color w:val="000000" w:themeColor="text1"/>
          <w:sz w:val="22"/>
        </w:rPr>
        <w:t xml:space="preserve"> zavazuje </w:t>
      </w:r>
      <w:r w:rsidRPr="00BA5D01">
        <w:rPr>
          <w:rFonts w:asciiTheme="minorHAnsi" w:hAnsiTheme="minorHAnsi"/>
          <w:b/>
          <w:color w:val="000000" w:themeColor="text1"/>
          <w:sz w:val="22"/>
        </w:rPr>
        <w:t>zajistit přítomnost odpovědné osoby (mistr, vedoucí realizace, technik)</w:t>
      </w:r>
      <w:r w:rsidRPr="00BA5D01">
        <w:rPr>
          <w:rFonts w:asciiTheme="minorHAnsi" w:hAnsiTheme="minorHAnsi"/>
          <w:color w:val="000000" w:themeColor="text1"/>
          <w:sz w:val="22"/>
        </w:rPr>
        <w:t xml:space="preserve"> v případě předem ohlášené kontrolní prohlídky.</w:t>
      </w:r>
    </w:p>
    <w:p w14:paraId="7407C54D" w14:textId="351AB3D7" w:rsidR="009F39E2" w:rsidRPr="00BA5D01" w:rsidRDefault="00B402BF" w:rsidP="00C45117">
      <w:pPr>
        <w:pStyle w:val="Odstavecseseznamem"/>
        <w:numPr>
          <w:ilvl w:val="1"/>
          <w:numId w:val="1"/>
        </w:numPr>
        <w:spacing w:after="120"/>
        <w:ind w:left="709" w:hanging="709"/>
        <w:contextualSpacing w:val="0"/>
        <w:jc w:val="both"/>
        <w:rPr>
          <w:rFonts w:asciiTheme="minorHAnsi" w:hAnsiTheme="minorHAnsi"/>
          <w:color w:val="000000" w:themeColor="text1"/>
          <w:sz w:val="22"/>
        </w:rPr>
      </w:pPr>
      <w:r w:rsidRPr="00B402BF">
        <w:rPr>
          <w:rFonts w:asciiTheme="minorHAnsi" w:hAnsiTheme="minorHAnsi"/>
          <w:b/>
          <w:color w:val="000000" w:themeColor="text1"/>
          <w:sz w:val="22"/>
        </w:rPr>
        <w:t>Zhotovitel</w:t>
      </w:r>
      <w:r w:rsidR="009F39E2" w:rsidRPr="00BA5D01">
        <w:rPr>
          <w:rFonts w:asciiTheme="minorHAnsi" w:hAnsiTheme="minorHAnsi"/>
          <w:color w:val="000000" w:themeColor="text1"/>
          <w:sz w:val="22"/>
        </w:rPr>
        <w:t xml:space="preserve"> se zavazuje umožnit </w:t>
      </w:r>
      <w:r w:rsidR="000C0B54" w:rsidRPr="000C0B54">
        <w:rPr>
          <w:rFonts w:asciiTheme="minorHAnsi" w:hAnsiTheme="minorHAnsi"/>
          <w:b/>
          <w:color w:val="000000" w:themeColor="text1"/>
          <w:sz w:val="22"/>
        </w:rPr>
        <w:t>objednateli</w:t>
      </w:r>
      <w:r w:rsidR="009F39E2" w:rsidRPr="00BA5D01">
        <w:rPr>
          <w:rFonts w:asciiTheme="minorHAnsi" w:hAnsiTheme="minorHAnsi"/>
          <w:color w:val="000000" w:themeColor="text1"/>
          <w:sz w:val="22"/>
        </w:rPr>
        <w:t xml:space="preserve"> </w:t>
      </w:r>
      <w:r w:rsidR="009F39E2" w:rsidRPr="00BA5D01">
        <w:rPr>
          <w:rFonts w:asciiTheme="minorHAnsi" w:hAnsiTheme="minorHAnsi"/>
          <w:b/>
          <w:color w:val="000000" w:themeColor="text1"/>
          <w:sz w:val="22"/>
        </w:rPr>
        <w:t>provedení kontrolní prohlídky</w:t>
      </w:r>
      <w:r w:rsidR="009F39E2" w:rsidRPr="00BA5D01">
        <w:rPr>
          <w:rFonts w:asciiTheme="minorHAnsi" w:hAnsiTheme="minorHAnsi"/>
          <w:color w:val="000000" w:themeColor="text1"/>
          <w:sz w:val="22"/>
        </w:rPr>
        <w:t xml:space="preserve"> na místě prováděné práce, a to kdykoliv bez předchozí domluvy.</w:t>
      </w:r>
    </w:p>
    <w:p w14:paraId="74E94D02" w14:textId="5E04F28B" w:rsidR="001E7714" w:rsidRPr="00BA5D01" w:rsidRDefault="001E7714" w:rsidP="00C45117">
      <w:pPr>
        <w:widowControl/>
        <w:numPr>
          <w:ilvl w:val="1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/>
          <w:color w:val="000000" w:themeColor="text1"/>
          <w:sz w:val="22"/>
          <w:szCs w:val="24"/>
        </w:rPr>
      </w:pPr>
      <w:bookmarkStart w:id="5" w:name="_Ref210664280"/>
      <w:r w:rsidRPr="00BA5D01">
        <w:rPr>
          <w:rFonts w:asciiTheme="minorHAnsi" w:hAnsiTheme="minorHAnsi"/>
          <w:color w:val="000000" w:themeColor="text1"/>
          <w:sz w:val="22"/>
          <w:szCs w:val="24"/>
        </w:rPr>
        <w:t xml:space="preserve">Provádění díla </w:t>
      </w:r>
      <w:r w:rsidR="000C0B54" w:rsidRPr="000C0B54">
        <w:rPr>
          <w:rFonts w:asciiTheme="minorHAnsi" w:hAnsiTheme="minorHAnsi"/>
          <w:b/>
          <w:color w:val="000000" w:themeColor="text1"/>
          <w:sz w:val="22"/>
          <w:szCs w:val="24"/>
        </w:rPr>
        <w:t>zhotovitelem</w:t>
      </w:r>
      <w:r w:rsidRPr="00BA5D01">
        <w:rPr>
          <w:rFonts w:asciiTheme="minorHAnsi" w:hAnsiTheme="minorHAnsi"/>
          <w:color w:val="000000" w:themeColor="text1"/>
          <w:sz w:val="22"/>
          <w:szCs w:val="24"/>
        </w:rPr>
        <w:t xml:space="preserve"> bude </w:t>
      </w:r>
      <w:r w:rsidRPr="00BA5D01">
        <w:rPr>
          <w:rFonts w:asciiTheme="minorHAnsi" w:hAnsiTheme="minorHAnsi"/>
          <w:b/>
          <w:bCs/>
          <w:color w:val="000000" w:themeColor="text1"/>
          <w:sz w:val="22"/>
          <w:szCs w:val="24"/>
        </w:rPr>
        <w:t>realizováno v pracovních dnech</w:t>
      </w:r>
      <w:r w:rsidRPr="00BA5D01">
        <w:rPr>
          <w:rFonts w:asciiTheme="minorHAnsi" w:hAnsiTheme="minorHAnsi"/>
          <w:color w:val="000000" w:themeColor="text1"/>
          <w:sz w:val="22"/>
          <w:szCs w:val="24"/>
        </w:rPr>
        <w:t xml:space="preserve"> jako běžné nebo naléhavé práce a to:</w:t>
      </w:r>
      <w:bookmarkEnd w:id="5"/>
    </w:p>
    <w:p w14:paraId="0C6F06A8" w14:textId="77777777" w:rsidR="001E7714" w:rsidRPr="00BA5D01" w:rsidRDefault="001E7714" w:rsidP="00C45117">
      <w:pPr>
        <w:numPr>
          <w:ilvl w:val="2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/>
          <w:b/>
          <w:bCs/>
          <w:color w:val="000000" w:themeColor="text1"/>
          <w:sz w:val="22"/>
          <w:szCs w:val="22"/>
          <w:u w:val="single"/>
        </w:rPr>
      </w:pPr>
      <w:r w:rsidRPr="00BA5D01">
        <w:rPr>
          <w:rFonts w:asciiTheme="minorHAnsi" w:hAnsiTheme="minorHAnsi"/>
          <w:b/>
          <w:bCs/>
          <w:color w:val="000000" w:themeColor="text1"/>
          <w:sz w:val="22"/>
          <w:szCs w:val="22"/>
          <w:u w:val="single"/>
        </w:rPr>
        <w:t>Běžná práce</w:t>
      </w:r>
    </w:p>
    <w:p w14:paraId="60B316E7" w14:textId="4971BD8E" w:rsidR="001E7714" w:rsidRPr="00BA5D01" w:rsidRDefault="001E7714" w:rsidP="00C45117">
      <w:pPr>
        <w:pStyle w:val="1234Odstavec"/>
      </w:pPr>
      <w:r w:rsidRPr="00BA5D01">
        <w:t xml:space="preserve">Provádění práce dle odst. </w:t>
      </w:r>
      <w:r w:rsidR="00BE356B" w:rsidRPr="00BA5D01">
        <w:fldChar w:fldCharType="begin"/>
      </w:r>
      <w:r w:rsidR="00BE356B" w:rsidRPr="00BA5D01">
        <w:instrText xml:space="preserve"> REF _Ref211337050 \r \h </w:instrText>
      </w:r>
      <w:r w:rsidR="00BE356B" w:rsidRPr="00BA5D01">
        <w:fldChar w:fldCharType="separate"/>
      </w:r>
      <w:r w:rsidR="004C3097">
        <w:t>2.2</w:t>
      </w:r>
      <w:r w:rsidR="00BE356B" w:rsidRPr="00BA5D01">
        <w:fldChar w:fldCharType="end"/>
      </w:r>
      <w:r w:rsidR="00BE356B" w:rsidRPr="00BA5D01">
        <w:t xml:space="preserve"> až </w:t>
      </w:r>
      <w:r w:rsidR="00BE356B" w:rsidRPr="00BA5D01">
        <w:fldChar w:fldCharType="begin"/>
      </w:r>
      <w:r w:rsidR="00BE356B" w:rsidRPr="00BA5D01">
        <w:instrText xml:space="preserve"> REF _Ref211337117 \r \h </w:instrText>
      </w:r>
      <w:r w:rsidR="00BE356B" w:rsidRPr="00BA5D01">
        <w:fldChar w:fldCharType="separate"/>
      </w:r>
      <w:r w:rsidR="004C3097">
        <w:t>2.4.18</w:t>
      </w:r>
      <w:r w:rsidR="00BE356B" w:rsidRPr="00BA5D01">
        <w:fldChar w:fldCharType="end"/>
      </w:r>
      <w:r w:rsidRPr="00BA5D01">
        <w:t xml:space="preserve"> této </w:t>
      </w:r>
      <w:r w:rsidR="00CD4C5C" w:rsidRPr="00CD4C5C">
        <w:t>smlouvy</w:t>
      </w:r>
      <w:r w:rsidRPr="00BA5D01">
        <w:t xml:space="preserve"> bude realizováno na základě jednotlivých objednávek v požadované lhůtě. </w:t>
      </w:r>
      <w:r w:rsidR="000C0B54" w:rsidRPr="000C0B54">
        <w:rPr>
          <w:b/>
          <w:bCs/>
        </w:rPr>
        <w:t>Objednatel</w:t>
      </w:r>
      <w:r w:rsidRPr="00BA5D01">
        <w:t xml:space="preserve"> se zavazuje </w:t>
      </w:r>
      <w:r w:rsidRPr="00BA5D01">
        <w:rPr>
          <w:b/>
          <w:bCs/>
        </w:rPr>
        <w:t>vystavit a zaslat</w:t>
      </w:r>
      <w:r w:rsidRPr="00BA5D01">
        <w:t xml:space="preserve"> </w:t>
      </w:r>
      <w:r w:rsidR="00B402BF" w:rsidRPr="00B402BF">
        <w:rPr>
          <w:b/>
        </w:rPr>
        <w:lastRenderedPageBreak/>
        <w:t>zhotoviteli</w:t>
      </w:r>
      <w:r w:rsidRPr="00BA5D01">
        <w:t xml:space="preserve"> na každou požadovanou činnost </w:t>
      </w:r>
      <w:r w:rsidRPr="00BA5D01">
        <w:rPr>
          <w:b/>
          <w:bCs/>
        </w:rPr>
        <w:t>objednávku</w:t>
      </w:r>
      <w:r w:rsidRPr="00BA5D01">
        <w:t xml:space="preserve">, a to prostřednictvím e-mailu na elektronickou adresu </w:t>
      </w:r>
      <w:r w:rsidR="000C0B54" w:rsidRPr="000C0B54">
        <w:rPr>
          <w:b/>
        </w:rPr>
        <w:t>zhotovitele</w:t>
      </w:r>
      <w:r w:rsidRPr="00BA5D01">
        <w:t xml:space="preserve"> uvedenou v „Seznamu kontaktů </w:t>
      </w:r>
      <w:r w:rsidR="000C0B54" w:rsidRPr="000C0B54">
        <w:rPr>
          <w:b/>
        </w:rPr>
        <w:t>zhotovitele</w:t>
      </w:r>
      <w:r w:rsidRPr="00BA5D01">
        <w:t xml:space="preserve">“, který tvoří Přílohu č. </w:t>
      </w:r>
      <w:r w:rsidR="00441CE0" w:rsidRPr="00BA5D01">
        <w:t>2</w:t>
      </w:r>
      <w:r w:rsidRPr="00BA5D01">
        <w:t xml:space="preserve"> této </w:t>
      </w:r>
      <w:r w:rsidR="00CD4C5C" w:rsidRPr="00CD4C5C">
        <w:t>smlouvy</w:t>
      </w:r>
      <w:r w:rsidRPr="00BA5D01">
        <w:t xml:space="preserve">. </w:t>
      </w:r>
      <w:r w:rsidR="00B402BF" w:rsidRPr="00B402BF">
        <w:rPr>
          <w:b/>
        </w:rPr>
        <w:t>Zhotovitel</w:t>
      </w:r>
      <w:r w:rsidRPr="00BA5D01">
        <w:t xml:space="preserve"> bere na vědomí, že jedna objednávka může obsahovat více požadavků na provedení prací, a to i ve více objektech nebo nemovitostech současně.</w:t>
      </w:r>
    </w:p>
    <w:p w14:paraId="5182900E" w14:textId="2EEEFEF1" w:rsidR="001E7714" w:rsidRPr="00BA5D01" w:rsidRDefault="00B402BF" w:rsidP="00C45117">
      <w:pPr>
        <w:pStyle w:val="1234Odstavec"/>
      </w:pPr>
      <w:bookmarkStart w:id="6" w:name="_Hlk211403814"/>
      <w:r w:rsidRPr="00B402BF">
        <w:rPr>
          <w:b/>
          <w:bCs/>
        </w:rPr>
        <w:t>Zhotovitel</w:t>
      </w:r>
      <w:r w:rsidR="001E7714" w:rsidRPr="00BA5D01">
        <w:t xml:space="preserve"> se zavazuje každou </w:t>
      </w:r>
      <w:r w:rsidR="001E7714" w:rsidRPr="00BA5D01">
        <w:rPr>
          <w:b/>
          <w:bCs/>
        </w:rPr>
        <w:t>objednávku potvrdit</w:t>
      </w:r>
      <w:r w:rsidR="001E7714" w:rsidRPr="00BA5D01">
        <w:t xml:space="preserve"> e-mailem na adresu, z níž byla doručena, nejpozději </w:t>
      </w:r>
      <w:r w:rsidR="001E7714" w:rsidRPr="00BA5D01">
        <w:rPr>
          <w:b/>
          <w:bCs/>
        </w:rPr>
        <w:t>do 2 pracovních dnů od jejího obdržení.</w:t>
      </w:r>
      <w:r w:rsidR="001E7714" w:rsidRPr="00BA5D01">
        <w:t xml:space="preserve"> </w:t>
      </w:r>
      <w:bookmarkEnd w:id="6"/>
      <w:r w:rsidR="001E7714" w:rsidRPr="00BA5D01">
        <w:rPr>
          <w:b/>
          <w:bCs/>
        </w:rPr>
        <w:t>Práce</w:t>
      </w:r>
      <w:r w:rsidR="001E7714" w:rsidRPr="00BA5D01">
        <w:t xml:space="preserve"> budou </w:t>
      </w:r>
      <w:r w:rsidR="001E7714" w:rsidRPr="00BA5D01">
        <w:rPr>
          <w:b/>
          <w:bCs/>
        </w:rPr>
        <w:t>zahájeny</w:t>
      </w:r>
      <w:r w:rsidR="001E7714" w:rsidRPr="00BA5D01">
        <w:t xml:space="preserve"> nejpozději </w:t>
      </w:r>
      <w:r w:rsidR="001E7714" w:rsidRPr="00BA5D01">
        <w:rPr>
          <w:b/>
          <w:bCs/>
        </w:rPr>
        <w:t>do</w:t>
      </w:r>
      <w:r w:rsidR="001E7714" w:rsidRPr="00BA5D01">
        <w:t xml:space="preserve"> </w:t>
      </w:r>
      <w:r w:rsidR="009667EB" w:rsidRPr="00BA5D01">
        <w:rPr>
          <w:b/>
          <w:bCs/>
        </w:rPr>
        <w:t xml:space="preserve">10 </w:t>
      </w:r>
      <w:r w:rsidR="00A04A94" w:rsidRPr="00BA5D01">
        <w:rPr>
          <w:b/>
          <w:bCs/>
        </w:rPr>
        <w:t>pracovních dnů</w:t>
      </w:r>
      <w:r w:rsidR="00A04A94" w:rsidRPr="00BA5D01">
        <w:t xml:space="preserve"> </w:t>
      </w:r>
      <w:r w:rsidR="001E7714" w:rsidRPr="00BA5D01">
        <w:t xml:space="preserve">od potvrzení objednávky, nedohodne-li se </w:t>
      </w:r>
      <w:r w:rsidR="000C0B54" w:rsidRPr="000C0B54">
        <w:rPr>
          <w:b/>
        </w:rPr>
        <w:t>objednatel</w:t>
      </w:r>
      <w:r w:rsidR="001E7714" w:rsidRPr="00BA5D01">
        <w:t xml:space="preserve"> se </w:t>
      </w:r>
      <w:r w:rsidR="000C0B54" w:rsidRPr="000C0B54">
        <w:rPr>
          <w:b/>
        </w:rPr>
        <w:t>zhotovitelem</w:t>
      </w:r>
      <w:r w:rsidR="001E7714" w:rsidRPr="00BA5D01">
        <w:t xml:space="preserve"> jinak. </w:t>
      </w:r>
      <w:r w:rsidR="00FD7E96" w:rsidRPr="00BA5D01">
        <w:t xml:space="preserve">O termínu </w:t>
      </w:r>
      <w:r w:rsidR="00FD7E96" w:rsidRPr="00BA5D01">
        <w:rPr>
          <w:b/>
          <w:bCs/>
        </w:rPr>
        <w:t>zahájení</w:t>
      </w:r>
      <w:r w:rsidR="00FD7E96" w:rsidRPr="00BA5D01">
        <w:t xml:space="preserve"> prací </w:t>
      </w:r>
      <w:r w:rsidR="00FD7E96" w:rsidRPr="00BA5D01">
        <w:rPr>
          <w:b/>
          <w:bCs/>
        </w:rPr>
        <w:t xml:space="preserve">informuje </w:t>
      </w:r>
      <w:r w:rsidRPr="00B402BF">
        <w:rPr>
          <w:b/>
          <w:bCs/>
        </w:rPr>
        <w:t>zhotovitel</w:t>
      </w:r>
      <w:r w:rsidR="00FD7E96" w:rsidRPr="00BA5D01">
        <w:rPr>
          <w:b/>
          <w:bCs/>
        </w:rPr>
        <w:t xml:space="preserve"> </w:t>
      </w:r>
      <w:r w:rsidR="000C0B54" w:rsidRPr="000C0B54">
        <w:rPr>
          <w:b/>
          <w:bCs/>
        </w:rPr>
        <w:t>objednatele</w:t>
      </w:r>
      <w:r w:rsidR="00FD7E96" w:rsidRPr="00BA5D01">
        <w:t xml:space="preserve"> </w:t>
      </w:r>
      <w:r w:rsidR="00FD7E96" w:rsidRPr="00BA5D01">
        <w:rPr>
          <w:rFonts w:cstheme="minorHAnsi"/>
          <w:szCs w:val="22"/>
        </w:rPr>
        <w:t>prostřednictvím e-mailu, případně jiným dohodnutým způsobem komunikace.</w:t>
      </w:r>
      <w:r w:rsidR="00FD7E96" w:rsidRPr="00BA5D01">
        <w:t xml:space="preserve"> </w:t>
      </w:r>
      <w:r w:rsidR="001E7714" w:rsidRPr="00BA5D01">
        <w:t xml:space="preserve">Pokud práce nebudou ve stanovené lhůtě zahájeny, je </w:t>
      </w:r>
      <w:r w:rsidRPr="00B402BF">
        <w:rPr>
          <w:b/>
        </w:rPr>
        <w:t>zhotovitel</w:t>
      </w:r>
      <w:r w:rsidR="001E7714" w:rsidRPr="00BA5D01">
        <w:t xml:space="preserve"> povinen o této skutečnosti </w:t>
      </w:r>
      <w:r w:rsidR="000C0B54" w:rsidRPr="000C0B54">
        <w:rPr>
          <w:b/>
        </w:rPr>
        <w:t>objednatele</w:t>
      </w:r>
      <w:r w:rsidR="001E7714" w:rsidRPr="00BA5D01">
        <w:t xml:space="preserve"> bezodkladně informovat.</w:t>
      </w:r>
    </w:p>
    <w:p w14:paraId="18DD57C2" w14:textId="77777777" w:rsidR="001E7714" w:rsidRPr="00BA5D01" w:rsidRDefault="001E7714" w:rsidP="004C275E">
      <w:pPr>
        <w:numPr>
          <w:ilvl w:val="2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/>
          <w:b/>
          <w:bCs/>
          <w:color w:val="000000" w:themeColor="text1"/>
          <w:sz w:val="22"/>
          <w:szCs w:val="22"/>
          <w:u w:val="single"/>
        </w:rPr>
      </w:pPr>
      <w:r w:rsidRPr="00BA5D01">
        <w:rPr>
          <w:rFonts w:asciiTheme="minorHAnsi" w:hAnsiTheme="minorHAnsi"/>
          <w:b/>
          <w:bCs/>
          <w:color w:val="000000" w:themeColor="text1"/>
          <w:sz w:val="22"/>
          <w:szCs w:val="22"/>
          <w:u w:val="single"/>
        </w:rPr>
        <w:t>Naléhavá práce</w:t>
      </w:r>
    </w:p>
    <w:p w14:paraId="7E7C6BD0" w14:textId="649F74ED" w:rsidR="001E7714" w:rsidRPr="00BA5D01" w:rsidRDefault="001E7714" w:rsidP="004C275E">
      <w:pPr>
        <w:pStyle w:val="1234Odstavec"/>
      </w:pPr>
      <w:r w:rsidRPr="00BA5D01">
        <w:t xml:space="preserve">Naléhavou prací se pro účely této </w:t>
      </w:r>
      <w:r w:rsidR="00CD4C5C" w:rsidRPr="00CD4C5C">
        <w:t>smlouvy</w:t>
      </w:r>
      <w:r w:rsidRPr="00BA5D01">
        <w:t xml:space="preserve"> rozumí práce dle odst. </w:t>
      </w:r>
      <w:r w:rsidR="00BE356B" w:rsidRPr="00BA5D01">
        <w:fldChar w:fldCharType="begin"/>
      </w:r>
      <w:r w:rsidR="00BE356B" w:rsidRPr="00BA5D01">
        <w:instrText xml:space="preserve"> REF _Ref211337050 \r \h </w:instrText>
      </w:r>
      <w:r w:rsidR="00BE356B" w:rsidRPr="00BA5D01">
        <w:fldChar w:fldCharType="separate"/>
      </w:r>
      <w:r w:rsidR="004C3097">
        <w:t>2.2</w:t>
      </w:r>
      <w:r w:rsidR="00BE356B" w:rsidRPr="00BA5D01">
        <w:fldChar w:fldCharType="end"/>
      </w:r>
      <w:r w:rsidR="00BE356B" w:rsidRPr="00BA5D01">
        <w:t xml:space="preserve"> </w:t>
      </w:r>
      <w:r w:rsidRPr="00BA5D01">
        <w:t>a</w:t>
      </w:r>
      <w:r w:rsidR="00BE356B" w:rsidRPr="00BA5D01">
        <w:t>ž</w:t>
      </w:r>
      <w:r w:rsidRPr="00BA5D01">
        <w:t xml:space="preserve"> </w:t>
      </w:r>
      <w:r w:rsidR="00BE356B" w:rsidRPr="00BA5D01">
        <w:fldChar w:fldCharType="begin"/>
      </w:r>
      <w:r w:rsidR="00BE356B" w:rsidRPr="00BA5D01">
        <w:instrText xml:space="preserve"> REF _Ref211337117 \r \h </w:instrText>
      </w:r>
      <w:r w:rsidR="00BE356B" w:rsidRPr="00BA5D01">
        <w:fldChar w:fldCharType="separate"/>
      </w:r>
      <w:r w:rsidR="004C3097">
        <w:t>2.4.18</w:t>
      </w:r>
      <w:r w:rsidR="00BE356B" w:rsidRPr="00BA5D01">
        <w:fldChar w:fldCharType="end"/>
      </w:r>
      <w:r w:rsidR="00BE356B" w:rsidRPr="00BA5D01">
        <w:t xml:space="preserve"> </w:t>
      </w:r>
      <w:r w:rsidRPr="00BA5D01">
        <w:t xml:space="preserve">této </w:t>
      </w:r>
      <w:r w:rsidR="00CD4C5C" w:rsidRPr="00CD4C5C">
        <w:t>smlouvy</w:t>
      </w:r>
      <w:r w:rsidRPr="00BA5D01">
        <w:t xml:space="preserve"> vykonané v požadované lhůtě. Označení práce jako naléhavého charakteru bude provedeno </w:t>
      </w:r>
      <w:r w:rsidR="000C0B54" w:rsidRPr="000C0B54">
        <w:rPr>
          <w:b/>
        </w:rPr>
        <w:t>objednatelem</w:t>
      </w:r>
      <w:r w:rsidRPr="00BA5D01">
        <w:t xml:space="preserve"> v příslušné objednávce. </w:t>
      </w:r>
    </w:p>
    <w:p w14:paraId="6E940733" w14:textId="24009298" w:rsidR="00AE36FA" w:rsidRPr="00BA5D01" w:rsidRDefault="00AE36FA" w:rsidP="00AE36FA">
      <w:pPr>
        <w:pStyle w:val="1234Odstavec"/>
      </w:pPr>
      <w:r w:rsidRPr="00BA5D01">
        <w:rPr>
          <w:b/>
          <w:bCs/>
        </w:rPr>
        <w:t>Naléhavé práce</w:t>
      </w:r>
      <w:r w:rsidRPr="00BA5D01">
        <w:t xml:space="preserve"> se </w:t>
      </w:r>
      <w:r w:rsidR="00B402BF" w:rsidRPr="00B402BF">
        <w:rPr>
          <w:b/>
        </w:rPr>
        <w:t>zhotovitel</w:t>
      </w:r>
      <w:r w:rsidRPr="00BA5D01">
        <w:t xml:space="preserve"> zavazuje </w:t>
      </w:r>
      <w:r w:rsidRPr="00BA5D01">
        <w:rPr>
          <w:b/>
          <w:bCs/>
        </w:rPr>
        <w:t>provádět bez zbytečného odkladu</w:t>
      </w:r>
      <w:r w:rsidRPr="00BA5D01">
        <w:t xml:space="preserve"> od přijetí hlášení o nutnosti provést naléhavou práci na nemovitostech </w:t>
      </w:r>
      <w:r w:rsidR="000C0B54" w:rsidRPr="000C0B54">
        <w:rPr>
          <w:b/>
        </w:rPr>
        <w:t>objednatele</w:t>
      </w:r>
      <w:r w:rsidRPr="00BA5D01">
        <w:t xml:space="preserve">, a to </w:t>
      </w:r>
      <w:r w:rsidRPr="00BA5D01">
        <w:rPr>
          <w:b/>
          <w:bCs/>
        </w:rPr>
        <w:t>nejpozději v den přijetí</w:t>
      </w:r>
      <w:r w:rsidRPr="00BA5D01">
        <w:t xml:space="preserve"> hlášení o nutnosti provést naléhavou práci na nemovitostech </w:t>
      </w:r>
      <w:r w:rsidR="000C0B54" w:rsidRPr="000C0B54">
        <w:rPr>
          <w:b/>
        </w:rPr>
        <w:t>objednatele</w:t>
      </w:r>
      <w:r w:rsidRPr="00BA5D01">
        <w:t xml:space="preserve">. Přijetím hlášení se rozumí objednávka vystavená elektronicky (email apod.), sdělená osobně, telefonicky nebo prostřednictvím zprávy SMS na telefonní číslo uvedené v „Seznamu kontaktů </w:t>
      </w:r>
      <w:r w:rsidR="000C0B54" w:rsidRPr="000C0B54">
        <w:rPr>
          <w:b/>
          <w:bCs/>
        </w:rPr>
        <w:t>zhotovitele</w:t>
      </w:r>
      <w:r w:rsidRPr="00BA5D01">
        <w:t>“, který tvoří Přílohu č. 2.</w:t>
      </w:r>
    </w:p>
    <w:p w14:paraId="1C78C3E9" w14:textId="59E48ED7" w:rsidR="00304F71" w:rsidRPr="00BA5D01" w:rsidRDefault="00304F71" w:rsidP="004C275E">
      <w:pPr>
        <w:pStyle w:val="1234Odstavec"/>
      </w:pPr>
      <w:r w:rsidRPr="00BA5D01">
        <w:t xml:space="preserve">Pro účely této </w:t>
      </w:r>
      <w:r w:rsidR="00CD4C5C" w:rsidRPr="00CD4C5C">
        <w:t>smlouvy</w:t>
      </w:r>
      <w:r w:rsidRPr="00BA5D01">
        <w:t xml:space="preserve"> se stanovuje, že </w:t>
      </w:r>
      <w:r w:rsidRPr="00BA5D01">
        <w:rPr>
          <w:b/>
          <w:bCs/>
        </w:rPr>
        <w:t xml:space="preserve">naléhavé práce </w:t>
      </w:r>
      <w:r w:rsidRPr="00BA5D01">
        <w:t>jsou</w:t>
      </w:r>
      <w:r w:rsidRPr="00BA5D01">
        <w:rPr>
          <w:b/>
          <w:bCs/>
        </w:rPr>
        <w:t xml:space="preserve"> situace nebo události</w:t>
      </w:r>
      <w:r w:rsidRPr="00BA5D01">
        <w:t xml:space="preserve">, které představují bezprostřední </w:t>
      </w:r>
      <w:r w:rsidRPr="00BA5D01">
        <w:rPr>
          <w:b/>
          <w:bCs/>
        </w:rPr>
        <w:t>ohrožení zdraví, života, majetku nebo životního prostředí</w:t>
      </w:r>
      <w:r w:rsidRPr="00BA5D01">
        <w:t>. Termín dokončení naléhavé práce je do pominutí nebezpečí bezprostředně hrozícího poškození zdraví osob, nebo majetku.</w:t>
      </w:r>
    </w:p>
    <w:p w14:paraId="22933D7F" w14:textId="5CE449FC" w:rsidR="00BE356B" w:rsidRPr="00BA5D01" w:rsidRDefault="00BE356B" w:rsidP="004C275E">
      <w:pPr>
        <w:pStyle w:val="1234Odstavec"/>
      </w:pPr>
      <w:r w:rsidRPr="00BA5D01">
        <w:t xml:space="preserve">Objednávku na naléhavé práce vystaví </w:t>
      </w:r>
      <w:r w:rsidR="000C0B54" w:rsidRPr="000C0B54">
        <w:rPr>
          <w:b/>
        </w:rPr>
        <w:t>objednatel</w:t>
      </w:r>
      <w:r w:rsidRPr="00BA5D01">
        <w:t xml:space="preserve"> bez zbytečného odkladu.</w:t>
      </w:r>
      <w:r w:rsidR="001C47AF" w:rsidRPr="00BA5D01">
        <w:t xml:space="preserve"> </w:t>
      </w:r>
      <w:r w:rsidR="00B402BF" w:rsidRPr="00B402BF">
        <w:rPr>
          <w:b/>
          <w:bCs/>
        </w:rPr>
        <w:t>Zhotovitel</w:t>
      </w:r>
      <w:r w:rsidR="001C47AF" w:rsidRPr="00BA5D01">
        <w:t xml:space="preserve"> se zavazuje každou </w:t>
      </w:r>
      <w:r w:rsidR="001C47AF" w:rsidRPr="00BA5D01">
        <w:rPr>
          <w:b/>
          <w:bCs/>
        </w:rPr>
        <w:t>objednávku potvrdit</w:t>
      </w:r>
      <w:r w:rsidR="001C47AF" w:rsidRPr="00BA5D01">
        <w:t xml:space="preserve"> e-mailem na adresu, z níž byla doručena, nejpozději </w:t>
      </w:r>
      <w:r w:rsidR="001C47AF" w:rsidRPr="00BA5D01">
        <w:rPr>
          <w:b/>
          <w:bCs/>
        </w:rPr>
        <w:t>do 2 pracovních dnů od jejího obdržení.</w:t>
      </w:r>
    </w:p>
    <w:p w14:paraId="5AFF6A78" w14:textId="72A6A256" w:rsidR="00BA5B5B" w:rsidRPr="00BA5D01" w:rsidRDefault="00B402BF" w:rsidP="004C275E">
      <w:pPr>
        <w:pStyle w:val="Odstavec"/>
        <w:rPr>
          <w:rFonts w:cstheme="minorHAnsi"/>
          <w:szCs w:val="22"/>
        </w:rPr>
      </w:pPr>
      <w:r w:rsidRPr="00B402BF">
        <w:rPr>
          <w:rFonts w:cstheme="minorHAnsi"/>
          <w:b/>
          <w:bCs/>
          <w:szCs w:val="22"/>
        </w:rPr>
        <w:t>Zhotovitel</w:t>
      </w:r>
      <w:r w:rsidR="00F0123C" w:rsidRPr="00BA5D01">
        <w:rPr>
          <w:rFonts w:cstheme="minorHAnsi"/>
          <w:szCs w:val="22"/>
        </w:rPr>
        <w:t xml:space="preserve"> se zavazuje po </w:t>
      </w:r>
      <w:r w:rsidR="00C149B9" w:rsidRPr="00BA5D01">
        <w:rPr>
          <w:rFonts w:cstheme="minorHAnsi"/>
          <w:szCs w:val="22"/>
        </w:rPr>
        <w:t>do</w:t>
      </w:r>
      <w:r w:rsidR="00F0123C" w:rsidRPr="00BA5D01">
        <w:rPr>
          <w:rFonts w:cstheme="minorHAnsi"/>
          <w:szCs w:val="22"/>
        </w:rPr>
        <w:t xml:space="preserve">končení každé objednávky </w:t>
      </w:r>
      <w:r w:rsidR="00F0123C" w:rsidRPr="00BA5D01">
        <w:rPr>
          <w:rFonts w:cstheme="minorHAnsi"/>
          <w:b/>
          <w:bCs/>
          <w:szCs w:val="22"/>
        </w:rPr>
        <w:t xml:space="preserve">informovat </w:t>
      </w:r>
      <w:r w:rsidR="000C0B54" w:rsidRPr="000C0B54">
        <w:rPr>
          <w:rFonts w:cstheme="minorHAnsi"/>
          <w:b/>
          <w:bCs/>
          <w:szCs w:val="22"/>
        </w:rPr>
        <w:t>objednatele</w:t>
      </w:r>
      <w:r w:rsidR="00F0123C" w:rsidRPr="00BA5D01">
        <w:rPr>
          <w:rFonts w:cstheme="minorHAnsi"/>
          <w:b/>
          <w:bCs/>
          <w:szCs w:val="22"/>
        </w:rPr>
        <w:t xml:space="preserve"> o dokončení</w:t>
      </w:r>
      <w:r w:rsidR="00F0123C" w:rsidRPr="00BA5D01">
        <w:rPr>
          <w:rFonts w:cstheme="minorHAnsi"/>
          <w:szCs w:val="22"/>
        </w:rPr>
        <w:t xml:space="preserve"> prací (splnění objednávky), a to prostřednictvím e-mailu, případně jiným dohodnutým způsobem komunikace</w:t>
      </w:r>
      <w:r w:rsidR="00C149B9" w:rsidRPr="00BA5D01">
        <w:rPr>
          <w:rFonts w:cstheme="minorHAnsi"/>
          <w:szCs w:val="22"/>
        </w:rPr>
        <w:t xml:space="preserve">. </w:t>
      </w:r>
      <w:r w:rsidR="00C149B9" w:rsidRPr="00BA5D01">
        <w:rPr>
          <w:rFonts w:cstheme="minorHAnsi"/>
          <w:b/>
          <w:bCs/>
          <w:szCs w:val="22"/>
        </w:rPr>
        <w:t xml:space="preserve">Oznámení </w:t>
      </w:r>
      <w:r w:rsidR="00C149B9" w:rsidRPr="00BA5D01">
        <w:rPr>
          <w:rFonts w:cstheme="minorHAnsi"/>
          <w:szCs w:val="22"/>
        </w:rPr>
        <w:t xml:space="preserve">musí obsahovat </w:t>
      </w:r>
      <w:r w:rsidR="00C149B9" w:rsidRPr="00BA5D01">
        <w:rPr>
          <w:rFonts w:cstheme="minorHAnsi"/>
          <w:b/>
          <w:bCs/>
          <w:szCs w:val="22"/>
        </w:rPr>
        <w:t>popis zjištěné závady a způsob</w:t>
      </w:r>
      <w:r w:rsidR="00C149B9" w:rsidRPr="00BA5D01">
        <w:rPr>
          <w:rFonts w:cstheme="minorHAnsi"/>
          <w:szCs w:val="22"/>
        </w:rPr>
        <w:t>, jakým byla závada odstraněna.</w:t>
      </w:r>
    </w:p>
    <w:p w14:paraId="117619EA" w14:textId="71C815E7" w:rsidR="00A536E1" w:rsidRPr="00BA5D01" w:rsidRDefault="00A536E1" w:rsidP="004C275E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 xml:space="preserve">Každé provedení prací na základě potvrzené objednávky se považuje za splněné ze strany </w:t>
      </w:r>
      <w:r w:rsidR="000C0B54" w:rsidRPr="000C0B54">
        <w:rPr>
          <w:rFonts w:cstheme="minorHAnsi"/>
          <w:b/>
          <w:bCs/>
          <w:szCs w:val="22"/>
        </w:rPr>
        <w:t>zhotovitele</w:t>
      </w:r>
      <w:r w:rsidRPr="00BA5D01">
        <w:rPr>
          <w:rFonts w:cstheme="minorHAnsi"/>
          <w:szCs w:val="22"/>
        </w:rPr>
        <w:t xml:space="preserve"> dnem, kdy jsou práce odpovídající uzavřené této </w:t>
      </w:r>
      <w:r w:rsidR="00B44E2A" w:rsidRPr="00B44E2A">
        <w:rPr>
          <w:rFonts w:cstheme="minorHAnsi"/>
          <w:szCs w:val="22"/>
        </w:rPr>
        <w:t>smlouvě</w:t>
      </w:r>
      <w:r w:rsidRPr="00BA5D01">
        <w:rPr>
          <w:rFonts w:cstheme="minorHAnsi"/>
          <w:szCs w:val="22"/>
        </w:rPr>
        <w:t xml:space="preserve"> a potvrzené objednávce řádně a včas provedeny a předány </w:t>
      </w:r>
      <w:r w:rsidR="000C0B54" w:rsidRPr="000C0B54">
        <w:rPr>
          <w:rFonts w:cstheme="minorHAnsi"/>
          <w:b/>
          <w:szCs w:val="22"/>
        </w:rPr>
        <w:t>objednateli</w:t>
      </w:r>
      <w:r w:rsidRPr="00BA5D01">
        <w:rPr>
          <w:rFonts w:cstheme="minorHAnsi"/>
          <w:szCs w:val="22"/>
        </w:rPr>
        <w:t xml:space="preserve"> za podmínek a způsobem uvedeným v čl. </w:t>
      </w:r>
      <w:r w:rsidR="005C0968" w:rsidRPr="00BA5D01">
        <w:rPr>
          <w:rFonts w:cstheme="minorHAnsi"/>
          <w:szCs w:val="22"/>
        </w:rPr>
        <w:fldChar w:fldCharType="begin"/>
      </w:r>
      <w:r w:rsidR="005C0968" w:rsidRPr="00BA5D01">
        <w:rPr>
          <w:rFonts w:cstheme="minorHAnsi"/>
          <w:szCs w:val="22"/>
        </w:rPr>
        <w:instrText xml:space="preserve"> REF _Ref230856272 \r \h </w:instrText>
      </w:r>
      <w:r w:rsidR="005C0968" w:rsidRPr="00BA5D01">
        <w:rPr>
          <w:rFonts w:cstheme="minorHAnsi"/>
          <w:szCs w:val="22"/>
        </w:rPr>
      </w:r>
      <w:r w:rsidR="005C0968" w:rsidRPr="00BA5D01">
        <w:rPr>
          <w:rFonts w:cstheme="minorHAnsi"/>
          <w:szCs w:val="22"/>
        </w:rPr>
        <w:fldChar w:fldCharType="separate"/>
      </w:r>
      <w:r w:rsidR="004C3097">
        <w:rPr>
          <w:rFonts w:cstheme="minorHAnsi"/>
          <w:szCs w:val="22"/>
        </w:rPr>
        <w:t>6</w:t>
      </w:r>
      <w:r w:rsidR="005C0968" w:rsidRPr="00BA5D01">
        <w:rPr>
          <w:rFonts w:cstheme="minorHAnsi"/>
          <w:szCs w:val="22"/>
        </w:rPr>
        <w:fldChar w:fldCharType="end"/>
      </w:r>
      <w:r w:rsidRPr="00BA5D01">
        <w:rPr>
          <w:rFonts w:cstheme="minorHAnsi"/>
          <w:szCs w:val="22"/>
        </w:rPr>
        <w:t xml:space="preserve"> této </w:t>
      </w:r>
      <w:r w:rsidR="00CD4C5C" w:rsidRPr="00CD4C5C">
        <w:rPr>
          <w:rFonts w:cstheme="minorHAnsi"/>
          <w:szCs w:val="22"/>
        </w:rPr>
        <w:t>smlouvy</w:t>
      </w:r>
      <w:r w:rsidRPr="00BA5D01">
        <w:rPr>
          <w:rFonts w:cstheme="minorHAnsi"/>
          <w:szCs w:val="22"/>
        </w:rPr>
        <w:t>.</w:t>
      </w:r>
    </w:p>
    <w:p w14:paraId="6BB90B82" w14:textId="3C4FE629" w:rsidR="00FF0C4C" w:rsidRPr="00BA5D01" w:rsidRDefault="00FF0C4C" w:rsidP="004C275E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 xml:space="preserve">V případě, že tak stanoví </w:t>
      </w:r>
      <w:r w:rsidR="000C0B54" w:rsidRPr="000C0B54">
        <w:rPr>
          <w:rFonts w:cstheme="minorHAnsi"/>
          <w:b/>
          <w:szCs w:val="22"/>
        </w:rPr>
        <w:t>objednatel</w:t>
      </w:r>
      <w:r w:rsidRPr="00BA5D01">
        <w:rPr>
          <w:rFonts w:cstheme="minorHAnsi"/>
          <w:szCs w:val="22"/>
        </w:rPr>
        <w:t xml:space="preserve"> bude </w:t>
      </w:r>
      <w:r w:rsidR="00B402BF" w:rsidRPr="00B402BF">
        <w:rPr>
          <w:rFonts w:cstheme="minorHAnsi"/>
          <w:b/>
          <w:szCs w:val="22"/>
        </w:rPr>
        <w:t>zhotovitel</w:t>
      </w:r>
      <w:r w:rsidRPr="00BA5D01">
        <w:rPr>
          <w:rFonts w:cstheme="minorHAnsi"/>
          <w:szCs w:val="22"/>
        </w:rPr>
        <w:t xml:space="preserve"> pro komunikaci s </w:t>
      </w:r>
      <w:r w:rsidR="000C0B54" w:rsidRPr="000C0B54">
        <w:rPr>
          <w:rFonts w:cstheme="minorHAnsi"/>
          <w:b/>
          <w:szCs w:val="22"/>
        </w:rPr>
        <w:t>objednatelem</w:t>
      </w:r>
      <w:r w:rsidRPr="00BA5D01">
        <w:rPr>
          <w:rFonts w:cstheme="minorHAnsi"/>
          <w:szCs w:val="22"/>
        </w:rPr>
        <w:t xml:space="preserve"> používat jím užívaný informační systém, do kterého </w:t>
      </w:r>
      <w:r w:rsidR="000C0B54" w:rsidRPr="000C0B54">
        <w:rPr>
          <w:rFonts w:cstheme="minorHAnsi"/>
          <w:b/>
          <w:szCs w:val="22"/>
        </w:rPr>
        <w:t>objednatel</w:t>
      </w:r>
      <w:r w:rsidRPr="00BA5D01">
        <w:rPr>
          <w:rFonts w:cstheme="minorHAnsi"/>
          <w:szCs w:val="22"/>
        </w:rPr>
        <w:t xml:space="preserve"> </w:t>
      </w:r>
      <w:r w:rsidR="00B402BF" w:rsidRPr="00B402BF">
        <w:rPr>
          <w:rFonts w:cstheme="minorHAnsi"/>
          <w:b/>
          <w:bCs/>
          <w:szCs w:val="22"/>
        </w:rPr>
        <w:t>zhotoviteli</w:t>
      </w:r>
      <w:r w:rsidRPr="00BA5D01">
        <w:rPr>
          <w:rFonts w:cstheme="minorHAnsi"/>
          <w:szCs w:val="22"/>
        </w:rPr>
        <w:t xml:space="preserve"> zřídí bezúplatný přístup (např. potvrzení objednávek, předání díla, fotodokumentace, faktury ad.)</w:t>
      </w:r>
      <w:r w:rsidR="00FB3DF5" w:rsidRPr="00BA5D01">
        <w:rPr>
          <w:rFonts w:cstheme="minorHAnsi"/>
          <w:szCs w:val="22"/>
        </w:rPr>
        <w:t xml:space="preserve"> Toto ustanovení má přednost před ostatnímu ustanoveními této smlouvy, kde se hovoří u způsobu komunikace mezi </w:t>
      </w:r>
      <w:r w:rsidR="000C0B54" w:rsidRPr="000C0B54">
        <w:rPr>
          <w:rFonts w:cstheme="minorHAnsi"/>
          <w:b/>
          <w:szCs w:val="22"/>
        </w:rPr>
        <w:t>zhotovitelem</w:t>
      </w:r>
      <w:r w:rsidR="00FB3DF5" w:rsidRPr="00BA5D01">
        <w:rPr>
          <w:rFonts w:cstheme="minorHAnsi"/>
          <w:szCs w:val="22"/>
        </w:rPr>
        <w:t xml:space="preserve"> a </w:t>
      </w:r>
      <w:r w:rsidR="000C0B54" w:rsidRPr="000C0B54">
        <w:rPr>
          <w:rFonts w:cstheme="minorHAnsi"/>
          <w:b/>
          <w:szCs w:val="22"/>
        </w:rPr>
        <w:t>objednatelem</w:t>
      </w:r>
      <w:r w:rsidR="00FB3DF5" w:rsidRPr="00BA5D01">
        <w:rPr>
          <w:rFonts w:cstheme="minorHAnsi"/>
          <w:szCs w:val="22"/>
        </w:rPr>
        <w:t>.</w:t>
      </w:r>
    </w:p>
    <w:p w14:paraId="77CC85F4" w14:textId="77777777" w:rsidR="00F945ED" w:rsidRPr="00BA5D01" w:rsidRDefault="00F945ED" w:rsidP="004C275E">
      <w:pPr>
        <w:pStyle w:val="Nzevdlu"/>
        <w:rPr>
          <w:rFonts w:cstheme="minorHAnsi"/>
          <w:szCs w:val="22"/>
        </w:rPr>
      </w:pPr>
      <w:bookmarkStart w:id="7" w:name="_Ref216071946"/>
      <w:r w:rsidRPr="00BA5D01">
        <w:rPr>
          <w:rFonts w:cstheme="minorHAnsi"/>
          <w:szCs w:val="22"/>
        </w:rPr>
        <w:t>TERMÍN A MÍSTO PLNĚNÍ</w:t>
      </w:r>
      <w:bookmarkEnd w:id="7"/>
    </w:p>
    <w:p w14:paraId="2585500D" w14:textId="2AA85E7F" w:rsidR="00395E4A" w:rsidRPr="00BA5D01" w:rsidRDefault="00131EB0" w:rsidP="00C45117">
      <w:pPr>
        <w:pStyle w:val="Odstavec"/>
        <w:rPr>
          <w:rFonts w:cstheme="minorHAnsi"/>
          <w:szCs w:val="22"/>
        </w:rPr>
      </w:pPr>
      <w:bookmarkStart w:id="8" w:name="_Ref211426658"/>
      <w:r w:rsidRPr="00BA5D01">
        <w:rPr>
          <w:rFonts w:cstheme="minorHAnsi"/>
          <w:szCs w:val="22"/>
        </w:rPr>
        <w:t xml:space="preserve">Termín zahájení provedení </w:t>
      </w:r>
      <w:r w:rsidRPr="00BA5D01">
        <w:rPr>
          <w:rFonts w:cstheme="minorHAnsi"/>
          <w:b/>
          <w:bCs/>
          <w:szCs w:val="22"/>
        </w:rPr>
        <w:t>běžné práce</w:t>
      </w:r>
      <w:r w:rsidRPr="00BA5D01">
        <w:rPr>
          <w:rFonts w:cstheme="minorHAnsi"/>
          <w:szCs w:val="22"/>
        </w:rPr>
        <w:t xml:space="preserve">: nejpozději </w:t>
      </w:r>
      <w:r w:rsidRPr="00BA5D01">
        <w:rPr>
          <w:rFonts w:cstheme="minorHAnsi"/>
          <w:b/>
          <w:bCs/>
          <w:szCs w:val="22"/>
        </w:rPr>
        <w:t>do</w:t>
      </w:r>
      <w:r w:rsidRPr="00BA5D01">
        <w:rPr>
          <w:rFonts w:cstheme="minorHAnsi"/>
          <w:szCs w:val="22"/>
        </w:rPr>
        <w:t xml:space="preserve"> </w:t>
      </w:r>
      <w:r w:rsidR="00E76BA0" w:rsidRPr="00BA5D01">
        <w:rPr>
          <w:rFonts w:cstheme="minorHAnsi"/>
          <w:b/>
          <w:bCs/>
          <w:szCs w:val="22"/>
        </w:rPr>
        <w:t>10</w:t>
      </w:r>
      <w:r w:rsidRPr="00BA5D01">
        <w:rPr>
          <w:rFonts w:cstheme="minorHAnsi"/>
          <w:b/>
          <w:bCs/>
          <w:szCs w:val="22"/>
        </w:rPr>
        <w:t xml:space="preserve"> </w:t>
      </w:r>
      <w:r w:rsidR="00C149B9" w:rsidRPr="00BA5D01">
        <w:rPr>
          <w:rFonts w:cstheme="minorHAnsi"/>
          <w:b/>
          <w:bCs/>
          <w:szCs w:val="22"/>
        </w:rPr>
        <w:t xml:space="preserve">pracovních </w:t>
      </w:r>
      <w:r w:rsidRPr="00BA5D01">
        <w:rPr>
          <w:rFonts w:cstheme="minorHAnsi"/>
          <w:b/>
          <w:bCs/>
          <w:szCs w:val="22"/>
        </w:rPr>
        <w:t>dnů</w:t>
      </w:r>
      <w:r w:rsidRPr="00BA5D01">
        <w:rPr>
          <w:rFonts w:cstheme="minorHAnsi"/>
          <w:szCs w:val="22"/>
        </w:rPr>
        <w:t xml:space="preserve"> ode dne uplynutí lhůty pro potvrzení objednávky </w:t>
      </w:r>
      <w:r w:rsidR="000C0B54" w:rsidRPr="000C0B54">
        <w:rPr>
          <w:rFonts w:cstheme="minorHAnsi"/>
          <w:b/>
          <w:szCs w:val="22"/>
        </w:rPr>
        <w:t>zhotovitelem</w:t>
      </w:r>
      <w:r w:rsidRPr="00BA5D01">
        <w:rPr>
          <w:rFonts w:cstheme="minorHAnsi"/>
          <w:szCs w:val="22"/>
        </w:rPr>
        <w:t xml:space="preserve"> sjednané v této </w:t>
      </w:r>
      <w:r w:rsidR="00B44E2A" w:rsidRPr="00B44E2A">
        <w:rPr>
          <w:rFonts w:cstheme="minorHAnsi"/>
          <w:szCs w:val="22"/>
        </w:rPr>
        <w:t>smlouvě</w:t>
      </w:r>
      <w:r w:rsidRPr="00BA5D01">
        <w:rPr>
          <w:rFonts w:cstheme="minorHAnsi"/>
          <w:szCs w:val="22"/>
        </w:rPr>
        <w:t>, není-li v dané objednávce stanoveno jinak.</w:t>
      </w:r>
      <w:bookmarkEnd w:id="8"/>
      <w:r w:rsidR="00395E4A" w:rsidRPr="00BA5D01">
        <w:rPr>
          <w:rFonts w:cstheme="minorHAnsi"/>
          <w:szCs w:val="22"/>
        </w:rPr>
        <w:t xml:space="preserve"> </w:t>
      </w:r>
    </w:p>
    <w:p w14:paraId="50F4EBE5" w14:textId="32D16B0A" w:rsidR="003172F7" w:rsidRPr="00BA5D01" w:rsidRDefault="003172F7" w:rsidP="003172F7">
      <w:pPr>
        <w:pStyle w:val="Odstavec"/>
        <w:rPr>
          <w:rFonts w:cstheme="minorHAnsi"/>
          <w:szCs w:val="22"/>
        </w:rPr>
      </w:pPr>
      <w:bookmarkStart w:id="9" w:name="_Ref211426679"/>
      <w:r w:rsidRPr="00BA5D01">
        <w:rPr>
          <w:rFonts w:cstheme="minorHAnsi"/>
          <w:szCs w:val="22"/>
        </w:rPr>
        <w:lastRenderedPageBreak/>
        <w:t xml:space="preserve">Termín </w:t>
      </w:r>
      <w:r w:rsidRPr="00BA5D01">
        <w:rPr>
          <w:rFonts w:cstheme="minorHAnsi"/>
          <w:b/>
          <w:bCs/>
          <w:szCs w:val="22"/>
        </w:rPr>
        <w:t>dokončení provedení běžné pr</w:t>
      </w:r>
      <w:r w:rsidR="00AE36FA" w:rsidRPr="00BA5D01">
        <w:rPr>
          <w:rFonts w:cstheme="minorHAnsi"/>
          <w:b/>
          <w:bCs/>
          <w:szCs w:val="22"/>
        </w:rPr>
        <w:t>á</w:t>
      </w:r>
      <w:r w:rsidRPr="00BA5D01">
        <w:rPr>
          <w:rFonts w:cstheme="minorHAnsi"/>
          <w:b/>
          <w:bCs/>
          <w:szCs w:val="22"/>
        </w:rPr>
        <w:t>ce</w:t>
      </w:r>
      <w:r w:rsidRPr="00BA5D01">
        <w:rPr>
          <w:rFonts w:cstheme="minorHAnsi"/>
          <w:szCs w:val="22"/>
        </w:rPr>
        <w:t xml:space="preserve">: nejpozději </w:t>
      </w:r>
      <w:r w:rsidRPr="00BA5D01">
        <w:rPr>
          <w:rFonts w:cstheme="minorHAnsi"/>
          <w:b/>
          <w:bCs/>
          <w:szCs w:val="22"/>
        </w:rPr>
        <w:t>do</w:t>
      </w:r>
      <w:r w:rsidRPr="00BA5D01">
        <w:rPr>
          <w:rFonts w:cstheme="minorHAnsi"/>
          <w:szCs w:val="22"/>
        </w:rPr>
        <w:t xml:space="preserve"> </w:t>
      </w:r>
      <w:r w:rsidRPr="00BA5D01">
        <w:rPr>
          <w:rFonts w:cstheme="minorHAnsi"/>
          <w:b/>
          <w:bCs/>
          <w:szCs w:val="22"/>
        </w:rPr>
        <w:t>30 dnů</w:t>
      </w:r>
      <w:r w:rsidRPr="00BA5D01">
        <w:rPr>
          <w:rFonts w:cstheme="minorHAnsi"/>
          <w:szCs w:val="22"/>
        </w:rPr>
        <w:t xml:space="preserve"> ode dne zaslání objednávky </w:t>
      </w:r>
      <w:r w:rsidR="000C0B54" w:rsidRPr="000C0B54">
        <w:rPr>
          <w:rFonts w:cstheme="minorHAnsi"/>
          <w:b/>
          <w:szCs w:val="22"/>
        </w:rPr>
        <w:t>objednatelem</w:t>
      </w:r>
      <w:r w:rsidRPr="00BA5D01">
        <w:rPr>
          <w:rFonts w:cstheme="minorHAnsi"/>
          <w:szCs w:val="22"/>
        </w:rPr>
        <w:t xml:space="preserve"> </w:t>
      </w:r>
      <w:r w:rsidR="00B402BF" w:rsidRPr="00B402BF">
        <w:rPr>
          <w:rFonts w:cstheme="minorHAnsi"/>
          <w:b/>
          <w:szCs w:val="22"/>
        </w:rPr>
        <w:t>zhotoviteli</w:t>
      </w:r>
      <w:r w:rsidRPr="00BA5D01">
        <w:rPr>
          <w:rFonts w:cstheme="minorHAnsi"/>
          <w:szCs w:val="22"/>
        </w:rPr>
        <w:t>, nedohodnou-li se strany jinak.</w:t>
      </w:r>
      <w:bookmarkEnd w:id="9"/>
    </w:p>
    <w:p w14:paraId="7012B727" w14:textId="75BA4BEA" w:rsidR="00131EB0" w:rsidRPr="00BA5D01" w:rsidRDefault="00395E4A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 xml:space="preserve">Termín zahájení provedení </w:t>
      </w:r>
      <w:r w:rsidRPr="00BA5D01">
        <w:rPr>
          <w:rFonts w:cstheme="minorHAnsi"/>
          <w:b/>
          <w:bCs/>
          <w:szCs w:val="22"/>
        </w:rPr>
        <w:t xml:space="preserve">naléhavé práce: </w:t>
      </w:r>
      <w:r w:rsidRPr="00BA5D01">
        <w:rPr>
          <w:rFonts w:cstheme="minorHAnsi"/>
          <w:szCs w:val="22"/>
        </w:rPr>
        <w:t xml:space="preserve">nejpozději </w:t>
      </w:r>
      <w:r w:rsidRPr="00BA5D01">
        <w:rPr>
          <w:rFonts w:cstheme="minorHAnsi"/>
          <w:b/>
          <w:bCs/>
          <w:szCs w:val="22"/>
        </w:rPr>
        <w:t>v den přijetí</w:t>
      </w:r>
      <w:r w:rsidRPr="00BA5D01">
        <w:rPr>
          <w:rFonts w:cstheme="minorHAnsi"/>
          <w:szCs w:val="22"/>
        </w:rPr>
        <w:t xml:space="preserve"> hlášení o nutnosti provést naléhavé práce, není-li v dané objednávce stanoveno jinak.</w:t>
      </w:r>
    </w:p>
    <w:p w14:paraId="133DFC2B" w14:textId="446E7398" w:rsidR="00B87E1A" w:rsidRPr="00BA5D01" w:rsidRDefault="00B87E1A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b/>
          <w:bCs/>
          <w:szCs w:val="22"/>
        </w:rPr>
        <w:t>Termín</w:t>
      </w:r>
      <w:r w:rsidRPr="00BA5D01">
        <w:rPr>
          <w:rFonts w:cstheme="minorHAnsi"/>
          <w:szCs w:val="22"/>
        </w:rPr>
        <w:t xml:space="preserve"> pro plnění ve smyslu odst. </w:t>
      </w:r>
      <w:r w:rsidR="00E71FCA" w:rsidRPr="00BA5D01">
        <w:rPr>
          <w:rFonts w:cstheme="minorHAnsi"/>
          <w:szCs w:val="22"/>
        </w:rPr>
        <w:fldChar w:fldCharType="begin"/>
      </w:r>
      <w:r w:rsidR="00E71FCA" w:rsidRPr="00BA5D01">
        <w:rPr>
          <w:rFonts w:cstheme="minorHAnsi"/>
          <w:szCs w:val="22"/>
        </w:rPr>
        <w:instrText xml:space="preserve"> REF _Ref211426658 \r \h </w:instrText>
      </w:r>
      <w:r w:rsidR="00E71FCA" w:rsidRPr="00BA5D01">
        <w:rPr>
          <w:rFonts w:cstheme="minorHAnsi"/>
          <w:szCs w:val="22"/>
        </w:rPr>
      </w:r>
      <w:r w:rsidR="00E71FCA" w:rsidRPr="00BA5D01">
        <w:rPr>
          <w:rFonts w:cstheme="minorHAnsi"/>
          <w:szCs w:val="22"/>
        </w:rPr>
        <w:fldChar w:fldCharType="separate"/>
      </w:r>
      <w:r w:rsidR="004C3097">
        <w:rPr>
          <w:rFonts w:cstheme="minorHAnsi"/>
          <w:szCs w:val="22"/>
        </w:rPr>
        <w:t>4.1</w:t>
      </w:r>
      <w:r w:rsidR="00E71FCA" w:rsidRPr="00BA5D01">
        <w:rPr>
          <w:rFonts w:cstheme="minorHAnsi"/>
          <w:szCs w:val="22"/>
        </w:rPr>
        <w:fldChar w:fldCharType="end"/>
      </w:r>
      <w:r w:rsidR="00E71FCA" w:rsidRPr="00BA5D01">
        <w:rPr>
          <w:rFonts w:cstheme="minorHAnsi"/>
          <w:szCs w:val="22"/>
        </w:rPr>
        <w:t xml:space="preserve"> </w:t>
      </w:r>
      <w:r w:rsidRPr="00BA5D01">
        <w:rPr>
          <w:rFonts w:cstheme="minorHAnsi"/>
          <w:szCs w:val="22"/>
        </w:rPr>
        <w:t xml:space="preserve">až </w:t>
      </w:r>
      <w:r w:rsidR="00E71FCA" w:rsidRPr="00BA5D01">
        <w:rPr>
          <w:rFonts w:cstheme="minorHAnsi"/>
          <w:szCs w:val="22"/>
        </w:rPr>
        <w:fldChar w:fldCharType="begin"/>
      </w:r>
      <w:r w:rsidR="00E71FCA" w:rsidRPr="00BA5D01">
        <w:rPr>
          <w:rFonts w:cstheme="minorHAnsi"/>
          <w:szCs w:val="22"/>
        </w:rPr>
        <w:instrText xml:space="preserve"> REF _Ref211426679 \r \h </w:instrText>
      </w:r>
      <w:r w:rsidR="00E71FCA" w:rsidRPr="00BA5D01">
        <w:rPr>
          <w:rFonts w:cstheme="minorHAnsi"/>
          <w:szCs w:val="22"/>
        </w:rPr>
      </w:r>
      <w:r w:rsidR="00E71FCA" w:rsidRPr="00BA5D01">
        <w:rPr>
          <w:rFonts w:cstheme="minorHAnsi"/>
          <w:szCs w:val="22"/>
        </w:rPr>
        <w:fldChar w:fldCharType="separate"/>
      </w:r>
      <w:r w:rsidR="004C3097">
        <w:rPr>
          <w:rFonts w:cstheme="minorHAnsi"/>
          <w:szCs w:val="22"/>
        </w:rPr>
        <w:t>4.2</w:t>
      </w:r>
      <w:r w:rsidR="00E71FCA" w:rsidRPr="00BA5D01">
        <w:rPr>
          <w:rFonts w:cstheme="minorHAnsi"/>
          <w:szCs w:val="22"/>
        </w:rPr>
        <w:fldChar w:fldCharType="end"/>
      </w:r>
      <w:r w:rsidR="00E71FCA" w:rsidRPr="00BA5D01">
        <w:rPr>
          <w:rFonts w:cstheme="minorHAnsi"/>
          <w:szCs w:val="22"/>
        </w:rPr>
        <w:t xml:space="preserve"> </w:t>
      </w:r>
      <w:r w:rsidRPr="00BA5D01">
        <w:rPr>
          <w:rFonts w:cstheme="minorHAnsi"/>
          <w:b/>
          <w:bCs/>
          <w:szCs w:val="22"/>
        </w:rPr>
        <w:t>může být prodloužen o nezbytně nutnou dobu</w:t>
      </w:r>
      <w:r w:rsidRPr="00BA5D01">
        <w:rPr>
          <w:rFonts w:cstheme="minorHAnsi"/>
          <w:szCs w:val="22"/>
        </w:rPr>
        <w:t xml:space="preserve"> pro řádnou realizaci dílčího plnění:</w:t>
      </w:r>
    </w:p>
    <w:p w14:paraId="2E533A10" w14:textId="68EE8081" w:rsidR="00B87E1A" w:rsidRPr="00BA5D01" w:rsidRDefault="00B87E1A" w:rsidP="00C45117">
      <w:pPr>
        <w:pStyle w:val="123Odstavec"/>
        <w:rPr>
          <w:rFonts w:cstheme="minorHAnsi"/>
        </w:rPr>
      </w:pPr>
      <w:r w:rsidRPr="00BA5D01">
        <w:rPr>
          <w:rFonts w:cstheme="minorHAnsi"/>
        </w:rPr>
        <w:t xml:space="preserve">vzniknou-li v průběhu provádění dílčího plnění překážky vzniklé prokazatelně z důvodu na straně </w:t>
      </w:r>
      <w:r w:rsidR="000C0B54" w:rsidRPr="000C0B54">
        <w:rPr>
          <w:rFonts w:cstheme="minorHAnsi"/>
          <w:b/>
        </w:rPr>
        <w:t>objednatele</w:t>
      </w:r>
      <w:r w:rsidRPr="00BA5D01">
        <w:rPr>
          <w:rFonts w:cstheme="minorHAnsi"/>
        </w:rPr>
        <w:t>, nebo</w:t>
      </w:r>
    </w:p>
    <w:p w14:paraId="455F6754" w14:textId="1359E845" w:rsidR="00B87E1A" w:rsidRPr="00BA5D01" w:rsidRDefault="00B87E1A" w:rsidP="00C45117">
      <w:pPr>
        <w:pStyle w:val="123Odstavec"/>
        <w:rPr>
          <w:rFonts w:cstheme="minorHAnsi"/>
        </w:rPr>
      </w:pPr>
      <w:r w:rsidRPr="00BA5D01">
        <w:rPr>
          <w:rFonts w:cstheme="minorHAnsi"/>
        </w:rPr>
        <w:t>jestliže v důsledku překážky vyšší moci dojde k přerušení prací, resp. k objektivní nemožnosti pokračovat v provádění dílčího plnění. Prodloužení doby pro provedení dílčího plnění se</w:t>
      </w:r>
      <w:r w:rsidR="00117A70" w:rsidRPr="00BA5D01">
        <w:rPr>
          <w:rFonts w:cstheme="minorHAnsi"/>
        </w:rPr>
        <w:t> </w:t>
      </w:r>
      <w:r w:rsidRPr="00BA5D01">
        <w:rPr>
          <w:rFonts w:cstheme="minorHAnsi"/>
        </w:rPr>
        <w:t>v</w:t>
      </w:r>
      <w:r w:rsidR="007A3E38" w:rsidRPr="00BA5D01">
        <w:rPr>
          <w:rFonts w:cstheme="minorHAnsi"/>
        </w:rPr>
        <w:t> </w:t>
      </w:r>
      <w:r w:rsidRPr="00BA5D01">
        <w:rPr>
          <w:rFonts w:cstheme="minorHAnsi"/>
        </w:rPr>
        <w:t>takovém případě určí podle délky trvání překážky (vyšší moci) s přihlédnutím k době nutné pro obnovení prací na dílčím plnění, nebo</w:t>
      </w:r>
    </w:p>
    <w:p w14:paraId="20AD2F83" w14:textId="709AED9F" w:rsidR="00B87E1A" w:rsidRPr="00BA5D01" w:rsidRDefault="00B87E1A" w:rsidP="00C45117">
      <w:pPr>
        <w:pStyle w:val="123Odstavec"/>
        <w:rPr>
          <w:rFonts w:cstheme="minorHAnsi"/>
        </w:rPr>
      </w:pPr>
      <w:r w:rsidRPr="00BA5D01">
        <w:rPr>
          <w:rFonts w:cstheme="minorHAnsi"/>
        </w:rPr>
        <w:t>z důvodu prokazatelné nesoučinnosti ze strany nájemce.</w:t>
      </w:r>
    </w:p>
    <w:p w14:paraId="11B8ED07" w14:textId="3CEB5D8A" w:rsidR="00F945ED" w:rsidRPr="00BA5D01" w:rsidRDefault="00E76BA0" w:rsidP="00E76BA0">
      <w:pPr>
        <w:pStyle w:val="Odstavec"/>
        <w:rPr>
          <w:b/>
        </w:rPr>
      </w:pPr>
      <w:bookmarkStart w:id="10" w:name="_Ref210664253"/>
      <w:r w:rsidRPr="00BA5D01">
        <w:t xml:space="preserve">Tato </w:t>
      </w:r>
      <w:r w:rsidRPr="00BA5D01">
        <w:rPr>
          <w:b/>
          <w:bCs/>
        </w:rPr>
        <w:t>smlouva se uzavírá</w:t>
      </w:r>
      <w:r w:rsidRPr="00BA5D01">
        <w:t xml:space="preserve"> na</w:t>
      </w:r>
      <w:r w:rsidRPr="00BA5D01">
        <w:rPr>
          <w:b/>
        </w:rPr>
        <w:t xml:space="preserve"> </w:t>
      </w:r>
      <w:r w:rsidRPr="00BA5D01">
        <w:rPr>
          <w:bCs/>
        </w:rPr>
        <w:t>dobu určitou, a to</w:t>
      </w:r>
      <w:r w:rsidRPr="00BA5D01">
        <w:rPr>
          <w:b/>
        </w:rPr>
        <w:t xml:space="preserve"> na 4 roky </w:t>
      </w:r>
      <w:r w:rsidRPr="00BA5D01">
        <w:rPr>
          <w:bCs/>
        </w:rPr>
        <w:t>od okamžiku účinnosti smlouvy.</w:t>
      </w:r>
      <w:r w:rsidRPr="00BA5D01">
        <w:t xml:space="preserve"> </w:t>
      </w:r>
      <w:r w:rsidRPr="00BA5D01">
        <w:rPr>
          <w:b/>
          <w:bCs/>
        </w:rPr>
        <w:t>Platnost</w:t>
      </w:r>
      <w:r w:rsidRPr="00BA5D01">
        <w:t xml:space="preserve"> této smlouvy </w:t>
      </w:r>
      <w:r w:rsidRPr="00BA5D01">
        <w:rPr>
          <w:b/>
          <w:bCs/>
        </w:rPr>
        <w:t>končí uplynutím doby čtyř let</w:t>
      </w:r>
      <w:r w:rsidRPr="00BA5D01">
        <w:t xml:space="preserve"> nebo </w:t>
      </w:r>
      <w:r w:rsidRPr="00BA5D01">
        <w:rPr>
          <w:b/>
          <w:bCs/>
        </w:rPr>
        <w:t>okamžikem vyčerpání</w:t>
      </w:r>
      <w:r w:rsidRPr="00BA5D01">
        <w:t xml:space="preserve"> maximální stanovené </w:t>
      </w:r>
      <w:r w:rsidRPr="00BA5D01">
        <w:rPr>
          <w:b/>
          <w:bCs/>
        </w:rPr>
        <w:t xml:space="preserve">částky </w:t>
      </w:r>
      <w:r w:rsidR="00C04FF4" w:rsidRPr="00BA5D01">
        <w:rPr>
          <w:b/>
          <w:bCs/>
        </w:rPr>
        <w:t>45</w:t>
      </w:r>
      <w:r w:rsidRPr="00BA5D01">
        <w:rPr>
          <w:b/>
          <w:bCs/>
        </w:rPr>
        <w:t> </w:t>
      </w:r>
      <w:r w:rsidR="00C04FF4" w:rsidRPr="00BA5D01">
        <w:rPr>
          <w:b/>
          <w:bCs/>
        </w:rPr>
        <w:t>0</w:t>
      </w:r>
      <w:r w:rsidRPr="00BA5D01">
        <w:rPr>
          <w:b/>
          <w:bCs/>
        </w:rPr>
        <w:t>00 000 Kč bez DPH</w:t>
      </w:r>
      <w:r w:rsidR="003E4F66" w:rsidRPr="00BA5D01">
        <w:rPr>
          <w:b/>
          <w:bCs/>
        </w:rPr>
        <w:t>,</w:t>
      </w:r>
      <w:r w:rsidRPr="00BA5D01">
        <w:t xml:space="preserve"> a to podle toho, která ze skutečností nastane dříve.</w:t>
      </w:r>
      <w:bookmarkEnd w:id="10"/>
    </w:p>
    <w:p w14:paraId="7E69DD36" w14:textId="690C05EE" w:rsidR="00F945ED" w:rsidRPr="00BA5D01" w:rsidRDefault="00F945ED" w:rsidP="004C275E">
      <w:pPr>
        <w:pStyle w:val="Nzevdlu"/>
      </w:pPr>
      <w:r w:rsidRPr="00BA5D01">
        <w:t xml:space="preserve">CENA </w:t>
      </w:r>
      <w:r w:rsidR="006C508D" w:rsidRPr="00BA5D01">
        <w:t>DÍLA</w:t>
      </w:r>
      <w:r w:rsidRPr="00BA5D01">
        <w:t xml:space="preserve"> A PLATEBNÍ PODMÍNKY</w:t>
      </w:r>
    </w:p>
    <w:p w14:paraId="7CCF5305" w14:textId="1A53577F" w:rsidR="00026FF7" w:rsidRPr="00BA5D01" w:rsidRDefault="00026FF7" w:rsidP="00C45117">
      <w:pPr>
        <w:numPr>
          <w:ilvl w:val="1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/>
          <w:b/>
          <w:color w:val="000000" w:themeColor="text1"/>
          <w:sz w:val="22"/>
          <w:szCs w:val="22"/>
        </w:rPr>
      </w:pPr>
      <w:bookmarkStart w:id="11" w:name="_Ref211426820"/>
      <w:bookmarkStart w:id="12" w:name="_Ref211337021"/>
      <w:bookmarkStart w:id="13" w:name="_Ref305657118"/>
      <w:bookmarkStart w:id="14" w:name="_Ref388888946"/>
      <w:bookmarkStart w:id="15" w:name="_Ref390243756"/>
      <w:r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Smluvní strany se dohodly na odměně za řádně a včasně provedené práce dle této </w:t>
      </w:r>
      <w:r w:rsidR="00CD4C5C" w:rsidRPr="00CD4C5C">
        <w:rPr>
          <w:rFonts w:asciiTheme="minorHAnsi" w:hAnsiTheme="minorHAnsi"/>
          <w:color w:val="000000" w:themeColor="text1"/>
          <w:sz w:val="22"/>
          <w:szCs w:val="22"/>
        </w:rPr>
        <w:t>smlouvy</w:t>
      </w:r>
      <w:r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v celkové výši:</w:t>
      </w:r>
      <w:bookmarkEnd w:id="11"/>
    </w:p>
    <w:p w14:paraId="38B0D8DC" w14:textId="77777777" w:rsidR="00026FF7" w:rsidRPr="00BA5D01" w:rsidRDefault="00026FF7" w:rsidP="00C45117">
      <w:pPr>
        <w:spacing w:after="120" w:line="240" w:lineRule="auto"/>
        <w:ind w:left="4249" w:hanging="709"/>
        <w:jc w:val="both"/>
        <w:rPr>
          <w:rFonts w:asciiTheme="minorHAnsi" w:hAnsiTheme="minorHAnsi"/>
          <w:bCs/>
          <w:color w:val="000000" w:themeColor="text1"/>
          <w:sz w:val="22"/>
          <w:szCs w:val="22"/>
          <w:highlight w:val="yellow"/>
        </w:rPr>
      </w:pPr>
      <w:r w:rsidRPr="00BA5D01">
        <w:rPr>
          <w:rFonts w:asciiTheme="minorHAnsi" w:hAnsiTheme="minorHAnsi"/>
          <w:bCs/>
          <w:color w:val="000000" w:themeColor="text1"/>
          <w:sz w:val="22"/>
          <w:szCs w:val="22"/>
          <w:highlight w:val="yellow"/>
        </w:rPr>
        <w:t>…,- Kč bez DPH/hodina/pracovník</w:t>
      </w:r>
    </w:p>
    <w:p w14:paraId="737C3514" w14:textId="77777777" w:rsidR="00026FF7" w:rsidRPr="00BA5D01" w:rsidRDefault="00026FF7" w:rsidP="00C45117">
      <w:pPr>
        <w:spacing w:after="120" w:line="240" w:lineRule="auto"/>
        <w:ind w:left="4249" w:hanging="709"/>
        <w:jc w:val="both"/>
        <w:rPr>
          <w:rFonts w:asciiTheme="minorHAnsi" w:hAnsiTheme="minorHAnsi"/>
          <w:bCs/>
          <w:color w:val="000000" w:themeColor="text1"/>
          <w:sz w:val="22"/>
          <w:szCs w:val="22"/>
          <w:highlight w:val="yellow"/>
        </w:rPr>
      </w:pPr>
      <w:r w:rsidRPr="00BA5D01">
        <w:rPr>
          <w:rFonts w:asciiTheme="minorHAnsi" w:hAnsiTheme="minorHAnsi"/>
          <w:bCs/>
          <w:color w:val="000000" w:themeColor="text1"/>
          <w:sz w:val="22"/>
          <w:szCs w:val="22"/>
          <w:highlight w:val="yellow"/>
        </w:rPr>
        <w:t>…,- Kč DPH/hodina/pracovník</w:t>
      </w:r>
    </w:p>
    <w:p w14:paraId="7F0D3334" w14:textId="77777777" w:rsidR="00026FF7" w:rsidRPr="00BA5D01" w:rsidRDefault="00026FF7" w:rsidP="00C45117">
      <w:pPr>
        <w:spacing w:after="120" w:line="240" w:lineRule="auto"/>
        <w:ind w:left="4249" w:hanging="709"/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BA5D01">
        <w:rPr>
          <w:rFonts w:asciiTheme="minorHAnsi" w:hAnsiTheme="minorHAnsi"/>
          <w:bCs/>
          <w:color w:val="000000" w:themeColor="text1"/>
          <w:sz w:val="22"/>
          <w:szCs w:val="22"/>
          <w:highlight w:val="yellow"/>
        </w:rPr>
        <w:t>…,- Kč včetně DPH/hodina/pracovník</w:t>
      </w:r>
    </w:p>
    <w:p w14:paraId="24A6C666" w14:textId="49D21748" w:rsidR="00441CE0" w:rsidRPr="00BA5D01" w:rsidRDefault="00026FF7" w:rsidP="004C275E">
      <w:pPr>
        <w:pStyle w:val="Odstavec"/>
      </w:pPr>
      <w:bookmarkStart w:id="16" w:name="_Ref211426890"/>
      <w:r w:rsidRPr="00BA5D01">
        <w:t xml:space="preserve">Smluvní strany se dohodly na odměně za řádně a včasně provedené práce dle této </w:t>
      </w:r>
      <w:r w:rsidR="00CD4C5C" w:rsidRPr="00CD4C5C">
        <w:t>smlouvy</w:t>
      </w:r>
      <w:r w:rsidRPr="00BA5D01">
        <w:t xml:space="preserve"> v případě použití cenové soustavy </w:t>
      </w:r>
      <w:r w:rsidRPr="00BA5D01">
        <w:rPr>
          <w:b/>
          <w:bCs/>
        </w:rPr>
        <w:t>RTS</w:t>
      </w:r>
      <w:r w:rsidRPr="00BA5D01">
        <w:t xml:space="preserve"> platné v daném kalendářním roce a pololetí </w:t>
      </w:r>
      <w:r w:rsidRPr="00BA5D01">
        <w:rPr>
          <w:b/>
          <w:bCs/>
        </w:rPr>
        <w:t>ponížené o</w:t>
      </w:r>
      <w:bookmarkEnd w:id="16"/>
    </w:p>
    <w:p w14:paraId="12B34C44" w14:textId="355471A1" w:rsidR="00026FF7" w:rsidRPr="00BA5D01" w:rsidRDefault="00600AC4" w:rsidP="004C275E">
      <w:pPr>
        <w:pStyle w:val="Odstavec"/>
        <w:numPr>
          <w:ilvl w:val="0"/>
          <w:numId w:val="0"/>
        </w:numPr>
        <w:ind w:left="4249"/>
      </w:pPr>
      <w:r w:rsidRPr="00BA5D01">
        <w:rPr>
          <w:highlight w:val="yellow"/>
        </w:rPr>
        <w:t>XY</w:t>
      </w:r>
      <w:r w:rsidR="00026FF7" w:rsidRPr="00BA5D01">
        <w:t xml:space="preserve"> % .</w:t>
      </w:r>
    </w:p>
    <w:p w14:paraId="03817DB6" w14:textId="04316FD5" w:rsidR="00026FF7" w:rsidRPr="00BA5D01" w:rsidRDefault="00026FF7" w:rsidP="004C275E">
      <w:pPr>
        <w:pStyle w:val="Odstavec"/>
      </w:pPr>
      <w:bookmarkStart w:id="17" w:name="_Ref224195256"/>
      <w:r w:rsidRPr="00BA5D01">
        <w:t xml:space="preserve">Smluvní strany berou na vědomí, že v </w:t>
      </w:r>
      <w:r w:rsidR="00FF2584" w:rsidRPr="00BA5D01">
        <w:t>odměně</w:t>
      </w:r>
      <w:r w:rsidRPr="00BA5D01">
        <w:t xml:space="preserve"> v odst. </w:t>
      </w:r>
      <w:r w:rsidR="00304F71" w:rsidRPr="00BA5D01">
        <w:t xml:space="preserve"> </w:t>
      </w:r>
      <w:r w:rsidR="00304F71" w:rsidRPr="00BA5D01">
        <w:fldChar w:fldCharType="begin"/>
      </w:r>
      <w:r w:rsidR="00304F71" w:rsidRPr="00BA5D01">
        <w:instrText xml:space="preserve"> REF _Ref211426820 \r \h </w:instrText>
      </w:r>
      <w:r w:rsidR="00304F71" w:rsidRPr="00BA5D01">
        <w:fldChar w:fldCharType="separate"/>
      </w:r>
      <w:r w:rsidR="004C3097">
        <w:t>5.1</w:t>
      </w:r>
      <w:r w:rsidR="00304F71" w:rsidRPr="00BA5D01">
        <w:fldChar w:fldCharType="end"/>
      </w:r>
      <w:r w:rsidRPr="00BA5D01">
        <w:t xml:space="preserve"> této </w:t>
      </w:r>
      <w:r w:rsidR="00CD4C5C" w:rsidRPr="00CD4C5C">
        <w:t>smlouvy</w:t>
      </w:r>
      <w:r w:rsidRPr="00BA5D01">
        <w:t xml:space="preserve"> </w:t>
      </w:r>
      <w:r w:rsidRPr="00BA5D01">
        <w:rPr>
          <w:b/>
          <w:bCs/>
        </w:rPr>
        <w:t>jsou zahrnuty</w:t>
      </w:r>
      <w:r w:rsidRPr="00BA5D01">
        <w:t xml:space="preserve"> veškeré </w:t>
      </w:r>
      <w:r w:rsidRPr="00BA5D01">
        <w:rPr>
          <w:b/>
          <w:bCs/>
        </w:rPr>
        <w:t>náklady na činnost</w:t>
      </w:r>
      <w:r w:rsidRPr="00BA5D01">
        <w:t xml:space="preserve">, a to vč. </w:t>
      </w:r>
      <w:r w:rsidR="004C275E" w:rsidRPr="00BA5D01">
        <w:t>dopravy</w:t>
      </w:r>
      <w:r w:rsidRPr="00BA5D01">
        <w:t xml:space="preserve"> atd.</w:t>
      </w:r>
      <w:bookmarkEnd w:id="17"/>
    </w:p>
    <w:p w14:paraId="19C05AA7" w14:textId="32022E1B" w:rsidR="00026FF7" w:rsidRPr="00BA5D01" w:rsidRDefault="00026FF7" w:rsidP="004C275E">
      <w:pPr>
        <w:pStyle w:val="Odstavec"/>
      </w:pPr>
      <w:bookmarkStart w:id="18" w:name="_Ref224195266"/>
      <w:r w:rsidRPr="00BA5D01">
        <w:t>Smluvní strany berou na vědomí, že v </w:t>
      </w:r>
      <w:r w:rsidR="00FF2584" w:rsidRPr="00BA5D01">
        <w:t>odměně</w:t>
      </w:r>
      <w:r w:rsidRPr="00BA5D01">
        <w:t xml:space="preserve"> v odst. </w:t>
      </w:r>
      <w:r w:rsidR="00304F71" w:rsidRPr="00BA5D01">
        <w:fldChar w:fldCharType="begin"/>
      </w:r>
      <w:r w:rsidR="00304F71" w:rsidRPr="00BA5D01">
        <w:instrText xml:space="preserve"> REF _Ref211426820 \r \h </w:instrText>
      </w:r>
      <w:r w:rsidR="00304F71" w:rsidRPr="00BA5D01">
        <w:fldChar w:fldCharType="separate"/>
      </w:r>
      <w:r w:rsidR="004C3097">
        <w:t>5.1</w:t>
      </w:r>
      <w:r w:rsidR="00304F71" w:rsidRPr="00BA5D01">
        <w:fldChar w:fldCharType="end"/>
      </w:r>
      <w:r w:rsidRPr="00BA5D01">
        <w:t xml:space="preserve"> této </w:t>
      </w:r>
      <w:r w:rsidR="00CD4C5C" w:rsidRPr="00CD4C5C">
        <w:t>smlouvy</w:t>
      </w:r>
      <w:r w:rsidRPr="00BA5D01">
        <w:t xml:space="preserve"> </w:t>
      </w:r>
      <w:r w:rsidRPr="00BA5D01">
        <w:rPr>
          <w:b/>
          <w:bCs/>
        </w:rPr>
        <w:t>nejsou</w:t>
      </w:r>
      <w:r w:rsidRPr="00BA5D01">
        <w:t xml:space="preserve"> zahrnuty </w:t>
      </w:r>
      <w:r w:rsidRPr="00BA5D01">
        <w:rPr>
          <w:b/>
          <w:bCs/>
        </w:rPr>
        <w:t>náklady na materiál a výrobky</w:t>
      </w:r>
      <w:r w:rsidRPr="00BA5D01">
        <w:t xml:space="preserve"> nutné k provedení prací za cenu v místě a čase obvyklou. Tyto náklady budou </w:t>
      </w:r>
      <w:r w:rsidR="000C0B54" w:rsidRPr="000C0B54">
        <w:rPr>
          <w:b/>
        </w:rPr>
        <w:t>objednateli</w:t>
      </w:r>
      <w:r w:rsidRPr="00BA5D01">
        <w:t xml:space="preserve"> účtovány zvlášť. Na výzvu </w:t>
      </w:r>
      <w:r w:rsidR="000C0B54" w:rsidRPr="000C0B54">
        <w:rPr>
          <w:b/>
        </w:rPr>
        <w:t>objednatele</w:t>
      </w:r>
      <w:r w:rsidRPr="00BA5D01">
        <w:t xml:space="preserve"> je </w:t>
      </w:r>
      <w:r w:rsidR="00B402BF" w:rsidRPr="00B402BF">
        <w:rPr>
          <w:b/>
          <w:bCs/>
        </w:rPr>
        <w:t>zhotovitel</w:t>
      </w:r>
      <w:r w:rsidRPr="00BA5D01">
        <w:rPr>
          <w:b/>
          <w:bCs/>
        </w:rPr>
        <w:t xml:space="preserve"> </w:t>
      </w:r>
      <w:r w:rsidR="004C275E" w:rsidRPr="00BA5D01">
        <w:rPr>
          <w:b/>
          <w:bCs/>
        </w:rPr>
        <w:t>povinen</w:t>
      </w:r>
      <w:r w:rsidRPr="00BA5D01">
        <w:t xml:space="preserve"> </w:t>
      </w:r>
      <w:r w:rsidRPr="00BA5D01">
        <w:rPr>
          <w:b/>
          <w:bCs/>
        </w:rPr>
        <w:t>doložit cenu</w:t>
      </w:r>
      <w:r w:rsidRPr="00BA5D01">
        <w:t xml:space="preserve"> v místě a čase obvyklém (např. ceníkem dodavatele, e-shop apod.)</w:t>
      </w:r>
      <w:r w:rsidR="001B350B" w:rsidRPr="00BA5D01">
        <w:t xml:space="preserve"> prokazující </w:t>
      </w:r>
      <w:r w:rsidR="00B25170" w:rsidRPr="00BA5D01">
        <w:t xml:space="preserve">pořizovací </w:t>
      </w:r>
      <w:r w:rsidR="001B350B" w:rsidRPr="00BA5D01">
        <w:t xml:space="preserve">cenu </w:t>
      </w:r>
      <w:r w:rsidR="00B25170" w:rsidRPr="00BA5D01">
        <w:t xml:space="preserve">materiálu </w:t>
      </w:r>
      <w:r w:rsidR="001B350B" w:rsidRPr="00BA5D01">
        <w:t>a doložit je</w:t>
      </w:r>
      <w:r w:rsidR="00B25170" w:rsidRPr="00BA5D01">
        <w:t>ho</w:t>
      </w:r>
      <w:r w:rsidR="001B350B" w:rsidRPr="00BA5D01">
        <w:t xml:space="preserve"> nezbytnost. </w:t>
      </w:r>
      <w:r w:rsidR="000C0B54" w:rsidRPr="000C0B54">
        <w:rPr>
          <w:b/>
        </w:rPr>
        <w:t>Objednatel</w:t>
      </w:r>
      <w:r w:rsidR="001B350B" w:rsidRPr="00BA5D01">
        <w:t xml:space="preserve"> má právo tyto ceny následně zkontrolovat a v případě, že zjistí nepřiměřené navýšení oproti ceně obvyklé, uplatnit vůči </w:t>
      </w:r>
      <w:r w:rsidR="00B402BF" w:rsidRPr="00B402BF">
        <w:rPr>
          <w:b/>
        </w:rPr>
        <w:t>zhotoviteli</w:t>
      </w:r>
      <w:r w:rsidR="001B350B" w:rsidRPr="00BA5D01">
        <w:t xml:space="preserve"> odpovídající finanční nárok (např. snížení ceny fakturace).</w:t>
      </w:r>
      <w:bookmarkEnd w:id="18"/>
    </w:p>
    <w:p w14:paraId="7AD765EA" w14:textId="22D38DE9" w:rsidR="00C3323E" w:rsidRPr="00BA5D01" w:rsidRDefault="00C3323E" w:rsidP="00C3323E">
      <w:pPr>
        <w:pStyle w:val="Odstavec"/>
      </w:pPr>
      <w:bookmarkStart w:id="19" w:name="_Hlk211331982"/>
      <w:r w:rsidRPr="00BA5D01">
        <w:t xml:space="preserve">V případě, že lze </w:t>
      </w:r>
      <w:r w:rsidRPr="00BA5D01">
        <w:rPr>
          <w:b/>
          <w:bCs/>
        </w:rPr>
        <w:t>na základě objednávky</w:t>
      </w:r>
      <w:r w:rsidRPr="00BA5D01">
        <w:t xml:space="preserve">, zadání </w:t>
      </w:r>
      <w:r w:rsidR="000C0B54" w:rsidRPr="000C0B54">
        <w:rPr>
          <w:b/>
        </w:rPr>
        <w:t>objednatele</w:t>
      </w:r>
      <w:r w:rsidRPr="00BA5D01">
        <w:t xml:space="preserve"> nebo odborného posouzení </w:t>
      </w:r>
      <w:r w:rsidR="000C0B54" w:rsidRPr="000C0B54">
        <w:rPr>
          <w:b/>
        </w:rPr>
        <w:t>zhotovitele</w:t>
      </w:r>
      <w:r w:rsidRPr="00BA5D01">
        <w:t xml:space="preserve"> předpokládat, že </w:t>
      </w:r>
      <w:r w:rsidRPr="00BA5D01">
        <w:rPr>
          <w:b/>
          <w:bCs/>
        </w:rPr>
        <w:t>cena za jednotlivou práci</w:t>
      </w:r>
      <w:r w:rsidRPr="00BA5D01">
        <w:t xml:space="preserve"> provedenou dle této </w:t>
      </w:r>
      <w:r w:rsidR="00CD4C5C" w:rsidRPr="00CD4C5C">
        <w:t>smlouvy</w:t>
      </w:r>
      <w:r w:rsidRPr="00BA5D01">
        <w:t xml:space="preserve"> </w:t>
      </w:r>
      <w:r w:rsidRPr="00BA5D01">
        <w:rPr>
          <w:b/>
          <w:bCs/>
        </w:rPr>
        <w:t>přesáhne částku 80 000 Kč</w:t>
      </w:r>
      <w:r w:rsidRPr="00BA5D01">
        <w:t xml:space="preserve"> bez DPH včetně materiálu, je </w:t>
      </w:r>
      <w:r w:rsidR="00B402BF" w:rsidRPr="00B402BF">
        <w:rPr>
          <w:b/>
          <w:bCs/>
        </w:rPr>
        <w:t>zhotovitel</w:t>
      </w:r>
      <w:r w:rsidRPr="00BA5D01">
        <w:t xml:space="preserve"> </w:t>
      </w:r>
      <w:r w:rsidRPr="00BA5D01">
        <w:rPr>
          <w:b/>
          <w:bCs/>
        </w:rPr>
        <w:t>povinen</w:t>
      </w:r>
      <w:r w:rsidRPr="00BA5D01">
        <w:t xml:space="preserve"> před zahájením prací zpracovat a </w:t>
      </w:r>
      <w:r w:rsidRPr="00BA5D01">
        <w:rPr>
          <w:b/>
          <w:bCs/>
        </w:rPr>
        <w:t>předložit</w:t>
      </w:r>
      <w:r w:rsidRPr="00BA5D01">
        <w:t xml:space="preserve"> </w:t>
      </w:r>
      <w:r w:rsidR="000C0B54" w:rsidRPr="000C0B54">
        <w:rPr>
          <w:b/>
        </w:rPr>
        <w:t>objednateli</w:t>
      </w:r>
      <w:r w:rsidRPr="00BA5D01">
        <w:t xml:space="preserve"> k odsouhlasení </w:t>
      </w:r>
      <w:r w:rsidRPr="00BA5D01">
        <w:rPr>
          <w:b/>
          <w:bCs/>
        </w:rPr>
        <w:t>cenovou nabídku</w:t>
      </w:r>
      <w:r w:rsidRPr="00BA5D01">
        <w:t xml:space="preserve"> (položkový rozpočet) zpracovanou s využitím cenové soustavy </w:t>
      </w:r>
      <w:r w:rsidRPr="00BA5D01">
        <w:rPr>
          <w:b/>
          <w:bCs/>
        </w:rPr>
        <w:t>RTS</w:t>
      </w:r>
      <w:r w:rsidRPr="00BA5D01">
        <w:t xml:space="preserve"> platné v daném kalendářním roce a období, ve kterém je objednávka realizována. Cenová hladina bude upravena dle odst. </w:t>
      </w:r>
      <w:r w:rsidRPr="00BA5D01">
        <w:fldChar w:fldCharType="begin"/>
      </w:r>
      <w:r w:rsidRPr="00BA5D01">
        <w:instrText xml:space="preserve"> REF _Ref211426890 \r \h </w:instrText>
      </w:r>
      <w:r w:rsidRPr="00BA5D01">
        <w:fldChar w:fldCharType="separate"/>
      </w:r>
      <w:r w:rsidR="004C3097">
        <w:t>5.2</w:t>
      </w:r>
      <w:r w:rsidRPr="00BA5D01">
        <w:fldChar w:fldCharType="end"/>
      </w:r>
      <w:r w:rsidRPr="00BA5D01">
        <w:t>.</w:t>
      </w:r>
      <w:r w:rsidR="00077FA9" w:rsidRPr="00BA5D01">
        <w:t xml:space="preserve"> Podle tohoto ustanovení bude odměna hrazena i v případě, kdy </w:t>
      </w:r>
      <w:r w:rsidR="00B402BF" w:rsidRPr="00B402BF">
        <w:rPr>
          <w:b/>
        </w:rPr>
        <w:t>zhotovitel</w:t>
      </w:r>
      <w:r w:rsidR="00077FA9" w:rsidRPr="00BA5D01">
        <w:t xml:space="preserve"> bude předpokládat, že cena za práci bude do částky 80 000 Kč bez DPH, ale po realizaci se ukáže, že cena přesahuje částku 80 000 Kč bez DPH.</w:t>
      </w:r>
    </w:p>
    <w:p w14:paraId="729519CB" w14:textId="4B37A191" w:rsidR="00C3323E" w:rsidRPr="00BA5D01" w:rsidRDefault="00C3323E" w:rsidP="00C3323E">
      <w:pPr>
        <w:pStyle w:val="Odstavec"/>
      </w:pPr>
      <w:r w:rsidRPr="00BA5D01">
        <w:lastRenderedPageBreak/>
        <w:t xml:space="preserve">V případě, že nelze pro některou položku použít cenovou soustavu RTS, postupuje se dle odst. </w:t>
      </w:r>
      <w:r w:rsidRPr="00BA5D01">
        <w:fldChar w:fldCharType="begin"/>
      </w:r>
      <w:r w:rsidRPr="00BA5D01">
        <w:instrText xml:space="preserve"> REF _Ref229557035 \r \h </w:instrText>
      </w:r>
      <w:r w:rsidRPr="00BA5D01">
        <w:fldChar w:fldCharType="separate"/>
      </w:r>
      <w:r w:rsidR="004C3097">
        <w:t>5.8</w:t>
      </w:r>
      <w:r w:rsidRPr="00BA5D01">
        <w:fldChar w:fldCharType="end"/>
      </w:r>
      <w:r w:rsidRPr="00BA5D01">
        <w:t xml:space="preserve"> této </w:t>
      </w:r>
      <w:r w:rsidR="00CD4C5C" w:rsidRPr="00CD4C5C">
        <w:t>smlouvy</w:t>
      </w:r>
      <w:r w:rsidRPr="00BA5D01">
        <w:t>.</w:t>
      </w:r>
    </w:p>
    <w:p w14:paraId="6D4B0454" w14:textId="610E0530" w:rsidR="00C3323E" w:rsidRPr="00BA5D01" w:rsidRDefault="00C3323E" w:rsidP="00C3323E">
      <w:pPr>
        <w:pStyle w:val="Odstavec"/>
        <w:rPr>
          <w:szCs w:val="22"/>
        </w:rPr>
      </w:pPr>
      <w:r w:rsidRPr="00BA5D01">
        <w:t xml:space="preserve">U prací </w:t>
      </w:r>
      <w:r w:rsidR="00077FA9" w:rsidRPr="00BA5D01">
        <w:t>s cenou do</w:t>
      </w:r>
      <w:r w:rsidRPr="00BA5D01">
        <w:t xml:space="preserve"> 80 000 Kč bez DPH včetně materiálu, bude odměna hrazena dle odst. </w:t>
      </w:r>
      <w:r w:rsidRPr="00BA5D01">
        <w:fldChar w:fldCharType="begin"/>
      </w:r>
      <w:r w:rsidRPr="00BA5D01">
        <w:instrText xml:space="preserve"> REF _Ref211426820 \r \h </w:instrText>
      </w:r>
      <w:r w:rsidRPr="00BA5D01">
        <w:fldChar w:fldCharType="separate"/>
      </w:r>
      <w:r w:rsidR="004C3097">
        <w:t>5.1</w:t>
      </w:r>
      <w:r w:rsidRPr="00BA5D01">
        <w:fldChar w:fldCharType="end"/>
      </w:r>
      <w:r w:rsidRPr="00BA5D01">
        <w:t xml:space="preserve"> ve spojení s odst. </w:t>
      </w:r>
      <w:r w:rsidRPr="00BA5D01">
        <w:fldChar w:fldCharType="begin"/>
      </w:r>
      <w:r w:rsidRPr="00BA5D01">
        <w:instrText xml:space="preserve"> REF _Ref224195256 \r \h </w:instrText>
      </w:r>
      <w:r w:rsidRPr="00BA5D01">
        <w:fldChar w:fldCharType="separate"/>
      </w:r>
      <w:r w:rsidR="004C3097">
        <w:t>5.3</w:t>
      </w:r>
      <w:r w:rsidRPr="00BA5D01">
        <w:fldChar w:fldCharType="end"/>
      </w:r>
      <w:r w:rsidRPr="00BA5D01">
        <w:t xml:space="preserve"> a </w:t>
      </w:r>
      <w:r w:rsidRPr="00BA5D01">
        <w:fldChar w:fldCharType="begin"/>
      </w:r>
      <w:r w:rsidRPr="00BA5D01">
        <w:instrText xml:space="preserve"> REF _Ref224195266 \r \h </w:instrText>
      </w:r>
      <w:r w:rsidRPr="00BA5D01">
        <w:fldChar w:fldCharType="separate"/>
      </w:r>
      <w:r w:rsidR="004C3097">
        <w:t>5.4</w:t>
      </w:r>
      <w:r w:rsidRPr="00BA5D01">
        <w:fldChar w:fldCharType="end"/>
      </w:r>
      <w:r w:rsidRPr="00BA5D01">
        <w:t xml:space="preserve"> této </w:t>
      </w:r>
      <w:r w:rsidR="00CD4C5C" w:rsidRPr="00CD4C5C">
        <w:t>smlouvy</w:t>
      </w:r>
      <w:r w:rsidRPr="00BA5D01">
        <w:t>.</w:t>
      </w:r>
    </w:p>
    <w:p w14:paraId="1EE0AF7C" w14:textId="092F6563" w:rsidR="001B350B" w:rsidRPr="00BA5D01" w:rsidRDefault="001B350B" w:rsidP="00C45117">
      <w:pPr>
        <w:pStyle w:val="Odstavec"/>
        <w:rPr>
          <w:szCs w:val="22"/>
        </w:rPr>
      </w:pPr>
      <w:bookmarkStart w:id="20" w:name="_Ref229557035"/>
      <w:r w:rsidRPr="00BA5D01">
        <w:rPr>
          <w:szCs w:val="22"/>
        </w:rPr>
        <w:t xml:space="preserve">V případě, že nebude možné, pro stanovení ceny položky, použít sborník cen prací RTS, navrhne jednotkovou cenu za takovouto neuvedenou práci </w:t>
      </w:r>
      <w:r w:rsidR="00B402BF" w:rsidRPr="00B402BF">
        <w:rPr>
          <w:b/>
          <w:szCs w:val="22"/>
        </w:rPr>
        <w:t>zhotovitel</w:t>
      </w:r>
      <w:r w:rsidRPr="00BA5D01">
        <w:rPr>
          <w:szCs w:val="22"/>
        </w:rPr>
        <w:t xml:space="preserve">. Zhotovitelem navržená cena musí odpovídat ceně v daném místě a čase obvyklé. </w:t>
      </w:r>
      <w:r w:rsidR="00B402BF" w:rsidRPr="00B402BF">
        <w:rPr>
          <w:b/>
          <w:szCs w:val="22"/>
        </w:rPr>
        <w:t>Zhotovitel</w:t>
      </w:r>
      <w:r w:rsidRPr="00BA5D01">
        <w:rPr>
          <w:szCs w:val="22"/>
        </w:rPr>
        <w:t xml:space="preserve"> vhodným způsobem prokáže </w:t>
      </w:r>
      <w:r w:rsidR="000C0B54" w:rsidRPr="000C0B54">
        <w:rPr>
          <w:b/>
          <w:szCs w:val="22"/>
        </w:rPr>
        <w:t>objednateli</w:t>
      </w:r>
      <w:r w:rsidRPr="00BA5D01">
        <w:rPr>
          <w:szCs w:val="22"/>
        </w:rPr>
        <w:t xml:space="preserve"> přiměřenost jím nabídnuté ceny za tuto práci ve smyslu podmínek uvedených v předchozí větě. Takto </w:t>
      </w:r>
      <w:r w:rsidR="000C0B54" w:rsidRPr="000C0B54">
        <w:rPr>
          <w:b/>
          <w:szCs w:val="22"/>
        </w:rPr>
        <w:t>zhotovitelem</w:t>
      </w:r>
      <w:r w:rsidRPr="00BA5D01">
        <w:rPr>
          <w:szCs w:val="22"/>
        </w:rPr>
        <w:t xml:space="preserve"> stanovená a zdůvodněná cena podléhá souhlasu </w:t>
      </w:r>
      <w:r w:rsidR="000C0B54" w:rsidRPr="000C0B54">
        <w:rPr>
          <w:b/>
          <w:szCs w:val="22"/>
        </w:rPr>
        <w:t>objednatelem</w:t>
      </w:r>
      <w:r w:rsidRPr="00BA5D01">
        <w:rPr>
          <w:szCs w:val="22"/>
        </w:rPr>
        <w:t>.</w:t>
      </w:r>
      <w:bookmarkEnd w:id="20"/>
    </w:p>
    <w:bookmarkEnd w:id="19"/>
    <w:p w14:paraId="74EC55CE" w14:textId="77F3ED83" w:rsidR="00026FF7" w:rsidRPr="00BA5D01" w:rsidRDefault="00026FF7" w:rsidP="004C275E">
      <w:pPr>
        <w:pStyle w:val="Odstavec"/>
      </w:pPr>
      <w:r w:rsidRPr="00BA5D01">
        <w:t xml:space="preserve">Příslušná sazba daně z přidané hodnoty </w:t>
      </w:r>
      <w:r w:rsidRPr="00BA5D01">
        <w:rPr>
          <w:b/>
        </w:rPr>
        <w:t>(DPH)</w:t>
      </w:r>
      <w:r w:rsidRPr="00BA5D01">
        <w:t xml:space="preserve"> bude účtována dle platných předpisů ČR v době zdanitelného plnění, přičemž datem zdanitelného plnění je poslední den příslušného měsíce. Za správnost stanovení příslušné sazby daně z přidané hodnoty nese veškerou odpovědnost </w:t>
      </w:r>
      <w:r w:rsidR="00B402BF" w:rsidRPr="00B402BF">
        <w:rPr>
          <w:b/>
        </w:rPr>
        <w:t>zhotovitel</w:t>
      </w:r>
      <w:r w:rsidRPr="00BA5D01">
        <w:t xml:space="preserve">. </w:t>
      </w:r>
    </w:p>
    <w:bookmarkEnd w:id="12"/>
    <w:p w14:paraId="113C3B86" w14:textId="55B0A029" w:rsidR="00AC6ACA" w:rsidRPr="00BA5D01" w:rsidRDefault="00486EB7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b/>
          <w:bCs/>
          <w:szCs w:val="22"/>
        </w:rPr>
        <w:t>Odměna</w:t>
      </w:r>
      <w:r w:rsidR="00AC6ACA" w:rsidRPr="00BA5D01">
        <w:rPr>
          <w:rFonts w:cstheme="minorHAnsi"/>
          <w:szCs w:val="22"/>
        </w:rPr>
        <w:t xml:space="preserve"> uveden</w:t>
      </w:r>
      <w:r w:rsidR="00304F71" w:rsidRPr="00BA5D01">
        <w:rPr>
          <w:rFonts w:cstheme="minorHAnsi"/>
          <w:szCs w:val="22"/>
        </w:rPr>
        <w:t xml:space="preserve">á v </w:t>
      </w:r>
      <w:r w:rsidR="00304F71" w:rsidRPr="00BA5D01">
        <w:rPr>
          <w:szCs w:val="22"/>
        </w:rPr>
        <w:t xml:space="preserve">odst.  </w:t>
      </w:r>
      <w:r w:rsidR="00304F71" w:rsidRPr="00BA5D01">
        <w:rPr>
          <w:szCs w:val="22"/>
        </w:rPr>
        <w:fldChar w:fldCharType="begin"/>
      </w:r>
      <w:r w:rsidR="00304F71" w:rsidRPr="00BA5D01">
        <w:rPr>
          <w:szCs w:val="22"/>
        </w:rPr>
        <w:instrText xml:space="preserve"> REF _Ref211426820 \r \h </w:instrText>
      </w:r>
      <w:r w:rsidR="00304F71" w:rsidRPr="00BA5D01">
        <w:rPr>
          <w:szCs w:val="22"/>
        </w:rPr>
      </w:r>
      <w:r w:rsidR="00304F71" w:rsidRPr="00BA5D01">
        <w:rPr>
          <w:szCs w:val="22"/>
        </w:rPr>
        <w:fldChar w:fldCharType="separate"/>
      </w:r>
      <w:r w:rsidR="004C3097">
        <w:rPr>
          <w:szCs w:val="22"/>
        </w:rPr>
        <w:t>5.1</w:t>
      </w:r>
      <w:r w:rsidR="00304F71" w:rsidRPr="00BA5D01">
        <w:rPr>
          <w:szCs w:val="22"/>
        </w:rPr>
        <w:fldChar w:fldCharType="end"/>
      </w:r>
      <w:r w:rsidR="00304F71" w:rsidRPr="00BA5D01">
        <w:rPr>
          <w:szCs w:val="22"/>
        </w:rPr>
        <w:t xml:space="preserve"> této </w:t>
      </w:r>
      <w:r w:rsidR="00CD4C5C" w:rsidRPr="00CD4C5C">
        <w:rPr>
          <w:szCs w:val="22"/>
        </w:rPr>
        <w:t>smlouvy</w:t>
      </w:r>
      <w:r w:rsidR="00AC6ACA" w:rsidRPr="00BA5D01">
        <w:rPr>
          <w:rFonts w:cstheme="minorHAnsi"/>
          <w:szCs w:val="22"/>
        </w:rPr>
        <w:t xml:space="preserve"> </w:t>
      </w:r>
      <w:r w:rsidR="00AC6ACA" w:rsidRPr="00BA5D01">
        <w:rPr>
          <w:rFonts w:cstheme="minorHAnsi"/>
          <w:b/>
          <w:bCs/>
          <w:szCs w:val="22"/>
        </w:rPr>
        <w:t>j</w:t>
      </w:r>
      <w:r w:rsidR="00304F71" w:rsidRPr="00BA5D01">
        <w:rPr>
          <w:rFonts w:cstheme="minorHAnsi"/>
          <w:b/>
          <w:bCs/>
          <w:szCs w:val="22"/>
        </w:rPr>
        <w:t xml:space="preserve">e </w:t>
      </w:r>
      <w:r w:rsidR="00AC6ACA" w:rsidRPr="00BA5D01">
        <w:rPr>
          <w:rFonts w:cstheme="minorHAnsi"/>
          <w:b/>
          <w:bCs/>
          <w:szCs w:val="22"/>
        </w:rPr>
        <w:t>konečn</w:t>
      </w:r>
      <w:r w:rsidR="00304F71" w:rsidRPr="00BA5D01">
        <w:rPr>
          <w:rFonts w:cstheme="minorHAnsi"/>
          <w:b/>
          <w:bCs/>
          <w:szCs w:val="22"/>
        </w:rPr>
        <w:t>á</w:t>
      </w:r>
      <w:r w:rsidR="00AC6ACA" w:rsidRPr="00BA5D01">
        <w:rPr>
          <w:rFonts w:cstheme="minorHAnsi"/>
          <w:b/>
          <w:bCs/>
          <w:szCs w:val="22"/>
        </w:rPr>
        <w:t xml:space="preserve"> a závazn</w:t>
      </w:r>
      <w:r w:rsidR="00304F71" w:rsidRPr="00BA5D01">
        <w:rPr>
          <w:rFonts w:cstheme="minorHAnsi"/>
          <w:b/>
          <w:bCs/>
          <w:szCs w:val="22"/>
        </w:rPr>
        <w:t>á</w:t>
      </w:r>
      <w:r w:rsidR="00AC6ACA" w:rsidRPr="00BA5D01">
        <w:rPr>
          <w:rFonts w:cstheme="minorHAnsi"/>
          <w:szCs w:val="22"/>
        </w:rPr>
        <w:t xml:space="preserve"> po celou dobu trvání tohoto smluvního vztahu. </w:t>
      </w:r>
      <w:r w:rsidRPr="00BA5D01">
        <w:rPr>
          <w:rFonts w:cstheme="minorHAnsi"/>
          <w:szCs w:val="22"/>
        </w:rPr>
        <w:t>Odměnu</w:t>
      </w:r>
      <w:r w:rsidR="00AC6ACA" w:rsidRPr="00BA5D01">
        <w:rPr>
          <w:rFonts w:cstheme="minorHAnsi"/>
          <w:szCs w:val="22"/>
        </w:rPr>
        <w:t xml:space="preserve"> je možno změnit v případě změny sazby DPH, a to o částku odpovídající této změně a</w:t>
      </w:r>
      <w:r w:rsidR="00532A9C" w:rsidRPr="00BA5D01">
        <w:rPr>
          <w:rFonts w:cstheme="minorHAnsi"/>
          <w:szCs w:val="22"/>
        </w:rPr>
        <w:t> </w:t>
      </w:r>
      <w:r w:rsidR="00AC6ACA" w:rsidRPr="00BA5D01">
        <w:rPr>
          <w:rFonts w:cstheme="minorHAnsi"/>
          <w:szCs w:val="22"/>
        </w:rPr>
        <w:t>z</w:t>
      </w:r>
      <w:r w:rsidR="00532A9C" w:rsidRPr="00BA5D01">
        <w:rPr>
          <w:rFonts w:cstheme="minorHAnsi"/>
          <w:szCs w:val="22"/>
        </w:rPr>
        <w:t> </w:t>
      </w:r>
      <w:r w:rsidR="00AC6ACA" w:rsidRPr="00BA5D01">
        <w:rPr>
          <w:rFonts w:cstheme="minorHAnsi"/>
          <w:szCs w:val="22"/>
        </w:rPr>
        <w:t xml:space="preserve">důvodu zvýšení indexu průměrné roční míry inflace, kdy se smluvní strany dohodly, že </w:t>
      </w:r>
      <w:r w:rsidRPr="00BA5D01">
        <w:rPr>
          <w:rFonts w:cstheme="minorHAnsi"/>
          <w:szCs w:val="22"/>
        </w:rPr>
        <w:t>odměna</w:t>
      </w:r>
      <w:r w:rsidR="00AC6ACA" w:rsidRPr="00BA5D01">
        <w:rPr>
          <w:rFonts w:cstheme="minorHAnsi"/>
          <w:szCs w:val="22"/>
        </w:rPr>
        <w:t xml:space="preserve"> za plnění </w:t>
      </w:r>
      <w:r w:rsidR="00FF2584" w:rsidRPr="00BA5D01">
        <w:rPr>
          <w:rFonts w:cstheme="minorHAnsi"/>
          <w:b/>
          <w:bCs/>
          <w:szCs w:val="22"/>
        </w:rPr>
        <w:t>může</w:t>
      </w:r>
      <w:r w:rsidR="00FF2584" w:rsidRPr="00BA5D01">
        <w:rPr>
          <w:rFonts w:cstheme="minorHAnsi"/>
          <w:szCs w:val="22"/>
        </w:rPr>
        <w:t xml:space="preserve"> </w:t>
      </w:r>
      <w:r w:rsidR="00FF2584" w:rsidRPr="00BA5D01">
        <w:rPr>
          <w:rFonts w:cstheme="minorHAnsi"/>
          <w:b/>
          <w:bCs/>
          <w:szCs w:val="22"/>
        </w:rPr>
        <w:t>být zvýšena</w:t>
      </w:r>
      <w:r w:rsidR="00AC6ACA" w:rsidRPr="00BA5D01">
        <w:rPr>
          <w:rFonts w:cstheme="minorHAnsi"/>
          <w:szCs w:val="22"/>
        </w:rPr>
        <w:t xml:space="preserve"> o index průměrné roční míry inflace vyhlášené Českým statistickým úřadem za předchozí kalendářní rok za podmínky, že roční míra inflace překročí 2</w:t>
      </w:r>
      <w:r w:rsidR="00532A9C" w:rsidRPr="00BA5D01">
        <w:rPr>
          <w:rFonts w:cstheme="minorHAnsi"/>
          <w:szCs w:val="22"/>
        </w:rPr>
        <w:t xml:space="preserve"> </w:t>
      </w:r>
      <w:r w:rsidR="00AC6ACA" w:rsidRPr="00BA5D01">
        <w:rPr>
          <w:rFonts w:cstheme="minorHAnsi"/>
          <w:szCs w:val="22"/>
        </w:rPr>
        <w:t xml:space="preserve">%. </w:t>
      </w:r>
      <w:r w:rsidR="00AC6ACA" w:rsidRPr="00BA5D01">
        <w:rPr>
          <w:rFonts w:cstheme="minorHAnsi"/>
          <w:b/>
          <w:bCs/>
          <w:szCs w:val="22"/>
        </w:rPr>
        <w:t>Navýšení</w:t>
      </w:r>
      <w:r w:rsidR="00AC6ACA" w:rsidRPr="00BA5D01">
        <w:rPr>
          <w:rFonts w:cstheme="minorHAnsi"/>
          <w:szCs w:val="22"/>
        </w:rPr>
        <w:t xml:space="preserve"> </w:t>
      </w:r>
      <w:r w:rsidRPr="00BA5D01">
        <w:rPr>
          <w:rFonts w:cstheme="minorHAnsi"/>
          <w:szCs w:val="22"/>
        </w:rPr>
        <w:t>odměny</w:t>
      </w:r>
      <w:r w:rsidR="00AC6ACA" w:rsidRPr="00BA5D01">
        <w:rPr>
          <w:rFonts w:cstheme="minorHAnsi"/>
          <w:szCs w:val="22"/>
        </w:rPr>
        <w:t xml:space="preserve"> za plnění z důvodu zvýšení indexu průměrné roční míry inflace </w:t>
      </w:r>
      <w:r w:rsidR="00AC6ACA" w:rsidRPr="00BA5D01">
        <w:rPr>
          <w:rFonts w:cstheme="minorHAnsi"/>
          <w:b/>
          <w:bCs/>
          <w:szCs w:val="22"/>
        </w:rPr>
        <w:t>je maximálně</w:t>
      </w:r>
      <w:r w:rsidR="00AC6ACA" w:rsidRPr="00BA5D01">
        <w:rPr>
          <w:rFonts w:cstheme="minorHAnsi"/>
          <w:szCs w:val="22"/>
        </w:rPr>
        <w:t xml:space="preserve"> možné o 5</w:t>
      </w:r>
      <w:r w:rsidR="00532A9C" w:rsidRPr="00BA5D01">
        <w:rPr>
          <w:rFonts w:cstheme="minorHAnsi"/>
          <w:szCs w:val="22"/>
        </w:rPr>
        <w:t xml:space="preserve"> </w:t>
      </w:r>
      <w:r w:rsidR="00AC6ACA" w:rsidRPr="00BA5D01">
        <w:rPr>
          <w:rFonts w:cstheme="minorHAnsi"/>
          <w:szCs w:val="22"/>
        </w:rPr>
        <w:t xml:space="preserve">% ročně. </w:t>
      </w:r>
      <w:r w:rsidR="00C845C7" w:rsidRPr="00BA5D01">
        <w:rPr>
          <w:rFonts w:cstheme="minorHAnsi"/>
          <w:szCs w:val="22"/>
        </w:rPr>
        <w:t>Změna cen bude platná vždy od 1.</w:t>
      </w:r>
      <w:r w:rsidR="00600AC4" w:rsidRPr="00BA5D01">
        <w:rPr>
          <w:rFonts w:cstheme="minorHAnsi"/>
          <w:szCs w:val="22"/>
        </w:rPr>
        <w:t xml:space="preserve"> </w:t>
      </w:r>
      <w:r w:rsidR="00C845C7" w:rsidRPr="00BA5D01">
        <w:rPr>
          <w:rFonts w:cstheme="minorHAnsi"/>
          <w:szCs w:val="22"/>
        </w:rPr>
        <w:t xml:space="preserve">3. následujícího roku. </w:t>
      </w:r>
      <w:r w:rsidR="00AC6ACA" w:rsidRPr="00BA5D01">
        <w:rPr>
          <w:rFonts w:cstheme="minorHAnsi"/>
          <w:szCs w:val="22"/>
        </w:rPr>
        <w:t xml:space="preserve"> </w:t>
      </w:r>
      <w:r w:rsidR="00B402BF" w:rsidRPr="00B402BF">
        <w:rPr>
          <w:rFonts w:cstheme="minorHAnsi"/>
          <w:b/>
          <w:szCs w:val="22"/>
        </w:rPr>
        <w:t>Zhotovitel</w:t>
      </w:r>
      <w:r w:rsidR="00AC6ACA" w:rsidRPr="00BA5D01">
        <w:rPr>
          <w:rFonts w:cstheme="minorHAnsi"/>
          <w:szCs w:val="22"/>
        </w:rPr>
        <w:t xml:space="preserve"> se zavazuje spolu s první fakturou, v níž bude uplatňovat takto zvýšenou cenu o index průměrné roční míry inflace, zaslat prostřednictvím e-mailu </w:t>
      </w:r>
      <w:r w:rsidR="000C0B54" w:rsidRPr="000C0B54">
        <w:rPr>
          <w:rFonts w:cstheme="minorHAnsi"/>
          <w:b/>
          <w:szCs w:val="22"/>
        </w:rPr>
        <w:t>objednateli</w:t>
      </w:r>
      <w:r w:rsidR="00AC6ACA" w:rsidRPr="00BA5D01">
        <w:rPr>
          <w:rFonts w:cstheme="minorHAnsi"/>
          <w:szCs w:val="22"/>
        </w:rPr>
        <w:t xml:space="preserve"> </w:t>
      </w:r>
      <w:r w:rsidR="00521EB5" w:rsidRPr="00BA5D01">
        <w:rPr>
          <w:rFonts w:cstheme="minorHAnsi"/>
          <w:szCs w:val="22"/>
        </w:rPr>
        <w:t>informaci o</w:t>
      </w:r>
      <w:r w:rsidR="00FD7E96" w:rsidRPr="00BA5D01">
        <w:rPr>
          <w:rFonts w:cstheme="minorHAnsi"/>
          <w:szCs w:val="22"/>
        </w:rPr>
        <w:t> </w:t>
      </w:r>
      <w:r w:rsidR="00521EB5" w:rsidRPr="00BA5D01">
        <w:rPr>
          <w:rFonts w:cstheme="minorHAnsi"/>
          <w:szCs w:val="22"/>
        </w:rPr>
        <w:t>tomto navýšení.</w:t>
      </w:r>
    </w:p>
    <w:bookmarkEnd w:id="13"/>
    <w:bookmarkEnd w:id="14"/>
    <w:bookmarkEnd w:id="15"/>
    <w:p w14:paraId="429BE604" w14:textId="79A87486" w:rsidR="00F945ED" w:rsidRPr="00BA5D01" w:rsidRDefault="000C0B54" w:rsidP="00C45117">
      <w:pPr>
        <w:pStyle w:val="Odstavec"/>
        <w:rPr>
          <w:rFonts w:cstheme="minorHAnsi"/>
          <w:szCs w:val="22"/>
        </w:rPr>
      </w:pPr>
      <w:r w:rsidRPr="000C0B54">
        <w:rPr>
          <w:rFonts w:cstheme="minorHAnsi"/>
          <w:b/>
          <w:szCs w:val="22"/>
        </w:rPr>
        <w:t>Objednatel</w:t>
      </w:r>
      <w:r w:rsidR="00AC6ACA" w:rsidRPr="00BA5D01">
        <w:rPr>
          <w:rFonts w:cstheme="minorHAnsi"/>
          <w:szCs w:val="22"/>
        </w:rPr>
        <w:t xml:space="preserve"> se zavazuje zaplatit cenu poskytnutého plnění po řádném a úplném poskytnutí plnění na základě jednotlivých dílčích objednávek. Právo na vystavení daňového dokladu vzniká </w:t>
      </w:r>
      <w:r w:rsidR="00B402BF" w:rsidRPr="00B402BF">
        <w:rPr>
          <w:rFonts w:cstheme="minorHAnsi"/>
          <w:b/>
          <w:szCs w:val="22"/>
        </w:rPr>
        <w:t>zhotoviteli</w:t>
      </w:r>
      <w:r w:rsidR="00C845C7" w:rsidRPr="00BA5D01">
        <w:rPr>
          <w:rFonts w:cstheme="minorHAnsi"/>
          <w:szCs w:val="22"/>
        </w:rPr>
        <w:t xml:space="preserve"> </w:t>
      </w:r>
      <w:r w:rsidR="00AC6ACA" w:rsidRPr="00BA5D01">
        <w:rPr>
          <w:rFonts w:cstheme="minorHAnsi"/>
          <w:szCs w:val="22"/>
        </w:rPr>
        <w:t xml:space="preserve">vždy po řádném a úplném splnění dílčí objednávky a současně poté, co bude ze strany </w:t>
      </w:r>
      <w:r w:rsidRPr="000C0B54">
        <w:rPr>
          <w:rFonts w:cstheme="minorHAnsi"/>
          <w:b/>
          <w:szCs w:val="22"/>
        </w:rPr>
        <w:t>objednatele</w:t>
      </w:r>
      <w:r w:rsidR="00AC6ACA" w:rsidRPr="00BA5D01">
        <w:rPr>
          <w:rFonts w:cstheme="minorHAnsi"/>
          <w:szCs w:val="22"/>
        </w:rPr>
        <w:t xml:space="preserve"> potvrzen výkaz soupisu skutečně provedených prací.</w:t>
      </w:r>
      <w:r w:rsidR="00486EB7" w:rsidRPr="00BA5D01">
        <w:rPr>
          <w:rFonts w:cstheme="minorHAnsi"/>
          <w:szCs w:val="22"/>
        </w:rPr>
        <w:t xml:space="preserve"> </w:t>
      </w:r>
    </w:p>
    <w:p w14:paraId="7CA7BEDB" w14:textId="59C76D5E" w:rsidR="00F945ED" w:rsidRPr="00BA5D01" w:rsidRDefault="000C0B54" w:rsidP="00C45117">
      <w:pPr>
        <w:pStyle w:val="Odstavec"/>
        <w:rPr>
          <w:rFonts w:cstheme="minorHAnsi"/>
          <w:szCs w:val="22"/>
        </w:rPr>
      </w:pPr>
      <w:r w:rsidRPr="000C0B54">
        <w:rPr>
          <w:rFonts w:cstheme="minorHAnsi"/>
          <w:b/>
          <w:szCs w:val="22"/>
        </w:rPr>
        <w:t>Objednatel</w:t>
      </w:r>
      <w:r w:rsidR="00C56107" w:rsidRPr="00BA5D01">
        <w:rPr>
          <w:rFonts w:cstheme="minorHAnsi"/>
          <w:szCs w:val="22"/>
        </w:rPr>
        <w:t xml:space="preserve"> neposkytuje zálohy.</w:t>
      </w:r>
    </w:p>
    <w:p w14:paraId="241195F3" w14:textId="1EBD5606" w:rsidR="00C56107" w:rsidRPr="00BA5D01" w:rsidRDefault="00C56107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 xml:space="preserve">Smluvní strany se dohodly na lhůtě </w:t>
      </w:r>
      <w:r w:rsidRPr="00BA5D01">
        <w:rPr>
          <w:rFonts w:cstheme="minorHAnsi"/>
          <w:b/>
          <w:bCs/>
          <w:szCs w:val="22"/>
        </w:rPr>
        <w:t xml:space="preserve">splatnosti </w:t>
      </w:r>
      <w:r w:rsidR="00F957B1" w:rsidRPr="00BA5D01">
        <w:rPr>
          <w:rFonts w:cstheme="minorHAnsi"/>
          <w:b/>
          <w:bCs/>
          <w:szCs w:val="22"/>
        </w:rPr>
        <w:t>faktur</w:t>
      </w:r>
      <w:r w:rsidR="00F957B1" w:rsidRPr="00BA5D01">
        <w:rPr>
          <w:rFonts w:cstheme="minorHAnsi"/>
          <w:szCs w:val="22"/>
        </w:rPr>
        <w:t xml:space="preserve"> </w:t>
      </w:r>
      <w:r w:rsidRPr="00BA5D01">
        <w:rPr>
          <w:rFonts w:cstheme="minorHAnsi"/>
          <w:b/>
          <w:bCs/>
          <w:szCs w:val="22"/>
        </w:rPr>
        <w:t>v délce 30 dnů ode dne doručení faktury</w:t>
      </w:r>
      <w:r w:rsidRPr="00BA5D01">
        <w:rPr>
          <w:rFonts w:cstheme="minorHAnsi"/>
          <w:szCs w:val="22"/>
        </w:rPr>
        <w:t xml:space="preserve"> na adresu: faktury@muhodonin.cz.</w:t>
      </w:r>
    </w:p>
    <w:p w14:paraId="3FF4AF6A" w14:textId="30166C97" w:rsidR="00F945ED" w:rsidRPr="00BA5D01" w:rsidRDefault="00F945ED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 xml:space="preserve">Smluvní strany se dohodly v souladu se zákonem č. 235/2004 Sb., o dani z přidané hodnoty, ve znění pozdějších předpisů (dále jen „zákon o DPH“), na hrazení ceny za </w:t>
      </w:r>
      <w:r w:rsidR="004270E6" w:rsidRPr="00BA5D01">
        <w:rPr>
          <w:rFonts w:cstheme="minorHAnsi"/>
          <w:szCs w:val="22"/>
        </w:rPr>
        <w:t>službu</w:t>
      </w:r>
      <w:r w:rsidRPr="00BA5D01">
        <w:rPr>
          <w:rFonts w:cstheme="minorHAnsi"/>
          <w:szCs w:val="22"/>
        </w:rPr>
        <w:t xml:space="preserve"> postupně (dílčí plnění) na základě </w:t>
      </w:r>
      <w:r w:rsidRPr="00BA5D01">
        <w:rPr>
          <w:rFonts w:cstheme="minorHAnsi"/>
          <w:bCs/>
          <w:szCs w:val="22"/>
        </w:rPr>
        <w:t>dílčích daňových dokladů (</w:t>
      </w:r>
      <w:r w:rsidRPr="00BA5D01">
        <w:rPr>
          <w:rFonts w:cstheme="minorHAnsi"/>
          <w:szCs w:val="22"/>
        </w:rPr>
        <w:t xml:space="preserve">faktur). </w:t>
      </w:r>
      <w:r w:rsidRPr="00BA5D01">
        <w:rPr>
          <w:rFonts w:cstheme="minorHAnsi"/>
          <w:b/>
          <w:bCs/>
          <w:szCs w:val="22"/>
        </w:rPr>
        <w:t>Fakturace</w:t>
      </w:r>
      <w:r w:rsidRPr="00BA5D01">
        <w:rPr>
          <w:rFonts w:cstheme="minorHAnsi"/>
          <w:szCs w:val="22"/>
        </w:rPr>
        <w:t xml:space="preserve"> bude probíhat </w:t>
      </w:r>
      <w:r w:rsidRPr="00BA5D01">
        <w:rPr>
          <w:rFonts w:cstheme="minorHAnsi"/>
          <w:b/>
          <w:bCs/>
          <w:szCs w:val="22"/>
        </w:rPr>
        <w:t>jednou měsíčně.</w:t>
      </w:r>
      <w:r w:rsidR="00F73A94" w:rsidRPr="00BA5D01">
        <w:rPr>
          <w:rFonts w:cstheme="minorHAnsi"/>
          <w:b/>
          <w:bCs/>
          <w:szCs w:val="22"/>
        </w:rPr>
        <w:t xml:space="preserve"> </w:t>
      </w:r>
      <w:r w:rsidR="00F73A94" w:rsidRPr="00BA5D01">
        <w:rPr>
          <w:rFonts w:cstheme="minorHAnsi"/>
          <w:szCs w:val="22"/>
        </w:rPr>
        <w:t xml:space="preserve">Faktura musí obsahovat odkaz na tuto rámcovou </w:t>
      </w:r>
      <w:r w:rsidR="00304F71" w:rsidRPr="00BA5D01">
        <w:rPr>
          <w:rFonts w:cstheme="minorHAnsi"/>
          <w:szCs w:val="22"/>
        </w:rPr>
        <w:t>Smlouv</w:t>
      </w:r>
      <w:r w:rsidR="00F73A94" w:rsidRPr="00BA5D01">
        <w:rPr>
          <w:rFonts w:cstheme="minorHAnsi"/>
          <w:szCs w:val="22"/>
        </w:rPr>
        <w:t>u a příslušnou/</w:t>
      </w:r>
      <w:r w:rsidR="007E7C31" w:rsidRPr="00BA5D01">
        <w:rPr>
          <w:rFonts w:cstheme="minorHAnsi"/>
          <w:szCs w:val="22"/>
        </w:rPr>
        <w:t>příslušné</w:t>
      </w:r>
      <w:r w:rsidR="00F73A94" w:rsidRPr="00BA5D01">
        <w:rPr>
          <w:rFonts w:cstheme="minorHAnsi"/>
          <w:szCs w:val="22"/>
        </w:rPr>
        <w:t xml:space="preserve"> dílčí objednávku/</w:t>
      </w:r>
      <w:r w:rsidR="007E7C31" w:rsidRPr="00BA5D01">
        <w:rPr>
          <w:rFonts w:cstheme="minorHAnsi"/>
          <w:szCs w:val="22"/>
        </w:rPr>
        <w:t>objednávk</w:t>
      </w:r>
      <w:r w:rsidR="00F73A94" w:rsidRPr="00BA5D01">
        <w:rPr>
          <w:rFonts w:cstheme="minorHAnsi"/>
          <w:szCs w:val="22"/>
        </w:rPr>
        <w:t xml:space="preserve">y, k níž se faktura vztahuje, a veškeré údaje vyžadované právními předpisy. </w:t>
      </w:r>
    </w:p>
    <w:p w14:paraId="28FA5C29" w14:textId="581ECA63" w:rsidR="00BB3E6C" w:rsidRPr="00BA5D01" w:rsidRDefault="00BB3E6C" w:rsidP="00C45117">
      <w:pPr>
        <w:widowControl/>
        <w:numPr>
          <w:ilvl w:val="1"/>
          <w:numId w:val="1"/>
        </w:numPr>
        <w:autoSpaceDE w:val="0"/>
        <w:autoSpaceDN w:val="0"/>
        <w:adjustRightInd w:val="0"/>
        <w:spacing w:after="120" w:line="240" w:lineRule="auto"/>
        <w:ind w:left="709" w:hanging="709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Faktura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musí být doručena nejpozději </w:t>
      </w:r>
      <w:r w:rsidRPr="00BA5D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do </w:t>
      </w:r>
      <w:r w:rsidR="00895687" w:rsidRPr="00BA5D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10</w:t>
      </w:r>
      <w:r w:rsidR="00C83DD7" w:rsidRPr="00BA5D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  <w:r w:rsidRPr="00BA5D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dne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 měsíci měsíce následujícího, za který je faktura vystavena. </w:t>
      </w:r>
      <w:r w:rsidR="00895687" w:rsidRPr="00BA5D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Na konci</w:t>
      </w:r>
      <w:r w:rsidR="00895687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kalendářní </w:t>
      </w:r>
      <w:r w:rsidR="00895687" w:rsidRPr="00BA5D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roku</w:t>
      </w:r>
      <w:r w:rsidR="00895687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musí být faktura </w:t>
      </w:r>
      <w:r w:rsidR="00895687" w:rsidRPr="00BA5D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za měsíc listopad</w:t>
      </w:r>
      <w:r w:rsidR="00895687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doručena nejpozději </w:t>
      </w:r>
      <w:r w:rsidR="00895687" w:rsidRPr="00BA5D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do 8. prosince</w:t>
      </w:r>
      <w:r w:rsidR="00895687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téhož roku.</w:t>
      </w:r>
    </w:p>
    <w:p w14:paraId="68614A0E" w14:textId="7A9345AC" w:rsidR="00F945ED" w:rsidRPr="00BA5D01" w:rsidRDefault="00F945ED" w:rsidP="00C45117">
      <w:pPr>
        <w:widowControl/>
        <w:numPr>
          <w:ilvl w:val="1"/>
          <w:numId w:val="1"/>
        </w:numPr>
        <w:autoSpaceDE w:val="0"/>
        <w:autoSpaceDN w:val="0"/>
        <w:adjustRightInd w:val="0"/>
        <w:spacing w:after="120" w:line="240" w:lineRule="auto"/>
        <w:ind w:left="709" w:hanging="709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Přílohou faktury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musí být </w:t>
      </w:r>
      <w:r w:rsidR="005F0021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odsouhlasený </w:t>
      </w:r>
      <w:r w:rsidR="006A3F88" w:rsidRPr="00BA5D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výkaz</w:t>
      </w:r>
      <w:r w:rsidR="006A3F88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provedených </w:t>
      </w:r>
      <w:r w:rsidR="006A3F88" w:rsidRPr="00BA5D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prací</w:t>
      </w:r>
      <w:r w:rsidR="006A3F88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dle odst. </w:t>
      </w:r>
      <w:r w:rsidR="00DD285B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/>
      </w:r>
      <w:r w:rsidR="00DD285B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REF _Ref216698190 \r \h </w:instrText>
      </w:r>
      <w:r w:rsidR="00DD285B" w:rsidRPr="00BA5D01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="00DD285B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="004C3097">
        <w:rPr>
          <w:rFonts w:asciiTheme="minorHAnsi" w:hAnsiTheme="minorHAnsi" w:cstheme="minorHAnsi"/>
          <w:color w:val="000000" w:themeColor="text1"/>
          <w:sz w:val="22"/>
          <w:szCs w:val="22"/>
        </w:rPr>
        <w:t>6.1</w:t>
      </w:r>
      <w:r w:rsidR="00DD285B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="00F87F25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A3F88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této </w:t>
      </w:r>
      <w:r w:rsidR="00CD4C5C" w:rsidRPr="00CD4C5C">
        <w:rPr>
          <w:rFonts w:asciiTheme="minorHAnsi" w:hAnsiTheme="minorHAnsi" w:cstheme="minorHAnsi"/>
          <w:color w:val="000000" w:themeColor="text1"/>
          <w:sz w:val="22"/>
          <w:szCs w:val="22"/>
        </w:rPr>
        <w:t>smlouvy</w:t>
      </w:r>
      <w:r w:rsidR="006A3F88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7762E302" w14:textId="3D55A09D" w:rsidR="00F945ED" w:rsidRPr="00BA5D01" w:rsidRDefault="00B402BF" w:rsidP="00C45117">
      <w:pPr>
        <w:numPr>
          <w:ilvl w:val="1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402B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Zhotovitel</w:t>
      </w:r>
      <w:r w:rsidR="00F945ED" w:rsidRPr="00BA5D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prohlašuje a souhlasí, že:</w:t>
      </w:r>
    </w:p>
    <w:p w14:paraId="27ABC175" w14:textId="58C6879C" w:rsidR="00F945ED" w:rsidRPr="00BA5D01" w:rsidRDefault="00F945ED" w:rsidP="00C45117">
      <w:pPr>
        <w:pStyle w:val="123Odstavec"/>
        <w:rPr>
          <w:rFonts w:cstheme="minorHAnsi"/>
        </w:rPr>
      </w:pPr>
      <w:r w:rsidRPr="00BA5D01">
        <w:rPr>
          <w:rFonts w:cstheme="minorHAnsi"/>
        </w:rPr>
        <w:t xml:space="preserve">bude mít u správce daně registrován bankovní účet používaný pro </w:t>
      </w:r>
      <w:r w:rsidRPr="00BA5D01">
        <w:rPr>
          <w:rFonts w:cstheme="minorHAnsi"/>
          <w:b/>
        </w:rPr>
        <w:t>ekonomickou činnost</w:t>
      </w:r>
      <w:r w:rsidR="0033154B">
        <w:rPr>
          <w:rFonts w:cstheme="minorHAnsi"/>
        </w:rPr>
        <w:t>;</w:t>
      </w:r>
    </w:p>
    <w:p w14:paraId="0329778E" w14:textId="2D0A882C" w:rsidR="00F945ED" w:rsidRPr="00BA5D01" w:rsidRDefault="00F945ED" w:rsidP="00C45117">
      <w:pPr>
        <w:numPr>
          <w:ilvl w:val="2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bude-li faktura obsahovat číslo bankovního účtu určeného k úhradě ceny </w:t>
      </w:r>
      <w:r w:rsidR="004270E6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služby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které není správcem daně ve smyslu </w:t>
      </w:r>
      <w:r w:rsidRPr="00BA5D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ZoDPH zveřejněno jako číslo bankovního účtu, určeného pro ekonomickou činnost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je </w:t>
      </w:r>
      <w:r w:rsidR="000C0B54" w:rsidRPr="000C0B5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objednatel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oprávněn uhradit fakturu na bankovní účet, zveřejněný 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správcem daně ve smyslu ZoDPH</w:t>
      </w:r>
      <w:r w:rsidR="00F014DA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jako účet, který je používán pro ekonomickou činnost.</w:t>
      </w:r>
    </w:p>
    <w:p w14:paraId="4D61DAE0" w14:textId="00C2353B" w:rsidR="00F73A94" w:rsidRPr="00BA5D01" w:rsidRDefault="000C0B54" w:rsidP="00C45117">
      <w:pPr>
        <w:pStyle w:val="Odstavec"/>
        <w:rPr>
          <w:rFonts w:cstheme="minorHAnsi"/>
          <w:szCs w:val="22"/>
        </w:rPr>
      </w:pPr>
      <w:r w:rsidRPr="000C0B54">
        <w:rPr>
          <w:rFonts w:cstheme="minorHAnsi"/>
          <w:b/>
          <w:szCs w:val="22"/>
        </w:rPr>
        <w:t>Objednatel</w:t>
      </w:r>
      <w:r w:rsidR="00F73A94" w:rsidRPr="00BA5D01">
        <w:rPr>
          <w:rFonts w:cstheme="minorHAnsi"/>
          <w:szCs w:val="22"/>
        </w:rPr>
        <w:t xml:space="preserve"> je oprávněn fakturu ve lhůtě splatnosti </w:t>
      </w:r>
      <w:r w:rsidR="00B402BF" w:rsidRPr="00B402BF">
        <w:rPr>
          <w:rFonts w:cstheme="minorHAnsi"/>
          <w:b/>
          <w:szCs w:val="22"/>
        </w:rPr>
        <w:t>zhotoviteli</w:t>
      </w:r>
      <w:r w:rsidR="00C845C7" w:rsidRPr="00BA5D01">
        <w:rPr>
          <w:rFonts w:cstheme="minorHAnsi"/>
          <w:szCs w:val="22"/>
        </w:rPr>
        <w:t xml:space="preserve"> v</w:t>
      </w:r>
      <w:r w:rsidR="00F73A94" w:rsidRPr="00BA5D01">
        <w:rPr>
          <w:rFonts w:cstheme="minorHAnsi"/>
          <w:szCs w:val="22"/>
        </w:rPr>
        <w:t>rátit a nehradit ji, jestliže:</w:t>
      </w:r>
    </w:p>
    <w:p w14:paraId="3E169353" w14:textId="2036C8BB" w:rsidR="00F73A94" w:rsidRPr="00BA5D01" w:rsidRDefault="00F73A94" w:rsidP="00C45117">
      <w:pPr>
        <w:pStyle w:val="Odstavec"/>
        <w:numPr>
          <w:ilvl w:val="0"/>
          <w:numId w:val="0"/>
        </w:numPr>
        <w:ind w:left="709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>-</w:t>
      </w:r>
      <w:r w:rsidR="005F0021" w:rsidRPr="00BA5D01">
        <w:rPr>
          <w:rFonts w:cstheme="minorHAnsi"/>
          <w:szCs w:val="22"/>
        </w:rPr>
        <w:t xml:space="preserve"> f</w:t>
      </w:r>
      <w:r w:rsidRPr="00BA5D01">
        <w:rPr>
          <w:rFonts w:cstheme="minorHAnsi"/>
          <w:szCs w:val="22"/>
        </w:rPr>
        <w:t>aktura neobsahuje správné nebo úplné údaje;</w:t>
      </w:r>
    </w:p>
    <w:p w14:paraId="031EA9BA" w14:textId="4C1BBC1F" w:rsidR="00F73A94" w:rsidRPr="00BA5D01" w:rsidRDefault="00F73A94" w:rsidP="00C45117">
      <w:pPr>
        <w:pStyle w:val="Odstavec"/>
        <w:numPr>
          <w:ilvl w:val="0"/>
          <w:numId w:val="0"/>
        </w:numPr>
        <w:ind w:left="709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>-</w:t>
      </w:r>
      <w:r w:rsidR="005F0021" w:rsidRPr="00BA5D01">
        <w:rPr>
          <w:rFonts w:cstheme="minorHAnsi"/>
          <w:szCs w:val="22"/>
        </w:rPr>
        <w:t xml:space="preserve"> f</w:t>
      </w:r>
      <w:r w:rsidRPr="00BA5D01">
        <w:rPr>
          <w:rFonts w:cstheme="minorHAnsi"/>
          <w:szCs w:val="22"/>
        </w:rPr>
        <w:t>aktura neobsahuje správné nebo úplné náležitosti požadované právním řádem nebo rámcovou dohodou;</w:t>
      </w:r>
    </w:p>
    <w:p w14:paraId="4A61FE7D" w14:textId="670874E4" w:rsidR="00F73A94" w:rsidRPr="00BA5D01" w:rsidRDefault="00F73A94" w:rsidP="00C45117">
      <w:pPr>
        <w:pStyle w:val="Odstavec"/>
        <w:numPr>
          <w:ilvl w:val="0"/>
          <w:numId w:val="0"/>
        </w:numPr>
        <w:ind w:left="709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 xml:space="preserve">- </w:t>
      </w:r>
      <w:r w:rsidR="00B402BF" w:rsidRPr="00B402BF">
        <w:rPr>
          <w:rFonts w:cstheme="minorHAnsi"/>
          <w:b/>
          <w:szCs w:val="22"/>
        </w:rPr>
        <w:t>zhotovitel</w:t>
      </w:r>
      <w:r w:rsidRPr="00BA5D01">
        <w:rPr>
          <w:rFonts w:cstheme="minorHAnsi"/>
          <w:szCs w:val="22"/>
        </w:rPr>
        <w:t xml:space="preserve"> nemá bankovní účet uvedený na faktuře řádně registrovaný v databázi „Registru plátců DPH“</w:t>
      </w:r>
      <w:r w:rsidR="005F0021" w:rsidRPr="00BA5D01">
        <w:rPr>
          <w:rFonts w:cstheme="minorHAnsi"/>
          <w:szCs w:val="22"/>
        </w:rPr>
        <w:t xml:space="preserve">, </w:t>
      </w:r>
      <w:r w:rsidR="005F0021" w:rsidRPr="00BA5D01">
        <w:t>pokud dle</w:t>
      </w:r>
      <w:r w:rsidR="00B550AC" w:rsidRPr="00BA5D01">
        <w:t xml:space="preserve"> </w:t>
      </w:r>
      <w:r w:rsidR="005F0021" w:rsidRPr="00BA5D01">
        <w:t>ZoDPH má tuto povinnost.</w:t>
      </w:r>
    </w:p>
    <w:p w14:paraId="2C6CEAEA" w14:textId="6C148ED6" w:rsidR="00F73A94" w:rsidRPr="00BA5D01" w:rsidRDefault="00F73A94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 xml:space="preserve">Vrácením faktury </w:t>
      </w:r>
      <w:r w:rsidR="00B402BF" w:rsidRPr="00B402BF">
        <w:rPr>
          <w:rFonts w:cstheme="minorHAnsi"/>
          <w:b/>
          <w:szCs w:val="22"/>
        </w:rPr>
        <w:t>zhotoviteli</w:t>
      </w:r>
      <w:r w:rsidRPr="00BA5D01">
        <w:rPr>
          <w:rFonts w:cstheme="minorHAnsi"/>
          <w:szCs w:val="22"/>
        </w:rPr>
        <w:t xml:space="preserve"> se ruší povinnost úhrady dané faktury v původně stanovený den její splatnosti. </w:t>
      </w:r>
      <w:r w:rsidR="00B402BF" w:rsidRPr="00B402BF">
        <w:rPr>
          <w:rFonts w:cstheme="minorHAnsi"/>
          <w:b/>
          <w:szCs w:val="22"/>
        </w:rPr>
        <w:t>Zhotovitel</w:t>
      </w:r>
      <w:r w:rsidRPr="00BA5D01">
        <w:rPr>
          <w:rFonts w:cstheme="minorHAnsi"/>
          <w:szCs w:val="22"/>
        </w:rPr>
        <w:t xml:space="preserve"> je povinen vystavit novou fakturu, která bude mít všechny náležitosti v souladu s právním řádem a rámcovou dohodou a bude mít stanoven den splatnosti tak, aby doba mezi doručení opravené faktury </w:t>
      </w:r>
      <w:r w:rsidR="000C0B54" w:rsidRPr="000C0B54">
        <w:rPr>
          <w:rFonts w:cstheme="minorHAnsi"/>
          <w:b/>
          <w:szCs w:val="22"/>
        </w:rPr>
        <w:t>objednateli</w:t>
      </w:r>
      <w:r w:rsidRPr="00BA5D01">
        <w:rPr>
          <w:rFonts w:cstheme="minorHAnsi"/>
          <w:szCs w:val="22"/>
        </w:rPr>
        <w:t xml:space="preserve"> a dnem splatnosti činila nejméně 30 dnů. </w:t>
      </w:r>
    </w:p>
    <w:p w14:paraId="697CD3E5" w14:textId="2304C3A3" w:rsidR="00F73A94" w:rsidRPr="00BA5D01" w:rsidRDefault="00F73A94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 xml:space="preserve">Faktury se považují za uhrazené okamžikem odepsání fakturované částky z bankovního účtu </w:t>
      </w:r>
      <w:r w:rsidR="000C0B54" w:rsidRPr="000C0B54">
        <w:rPr>
          <w:rFonts w:cstheme="minorHAnsi"/>
          <w:b/>
          <w:szCs w:val="22"/>
        </w:rPr>
        <w:t>objednatele</w:t>
      </w:r>
      <w:r w:rsidRPr="00BA5D01">
        <w:rPr>
          <w:rFonts w:cstheme="minorHAnsi"/>
          <w:szCs w:val="22"/>
        </w:rPr>
        <w:t xml:space="preserve"> ve prospěch účtu </w:t>
      </w:r>
      <w:r w:rsidR="000C0B54" w:rsidRPr="000C0B54">
        <w:rPr>
          <w:rFonts w:cstheme="minorHAnsi"/>
          <w:b/>
          <w:szCs w:val="22"/>
        </w:rPr>
        <w:t>zhotovitele</w:t>
      </w:r>
      <w:r w:rsidRPr="00BA5D01">
        <w:rPr>
          <w:rFonts w:cstheme="minorHAnsi"/>
          <w:szCs w:val="22"/>
        </w:rPr>
        <w:t>.</w:t>
      </w:r>
    </w:p>
    <w:p w14:paraId="627A7C57" w14:textId="70E1D61E" w:rsidR="00F945ED" w:rsidRPr="00BA5D01" w:rsidRDefault="00F945ED" w:rsidP="004C275E">
      <w:pPr>
        <w:pStyle w:val="Nzevdlu"/>
        <w:rPr>
          <w:rFonts w:cstheme="minorHAnsi"/>
          <w:szCs w:val="22"/>
        </w:rPr>
      </w:pPr>
      <w:bookmarkStart w:id="21" w:name="_Ref230856272"/>
      <w:r w:rsidRPr="00BA5D01">
        <w:rPr>
          <w:rFonts w:cstheme="minorHAnsi"/>
          <w:szCs w:val="22"/>
        </w:rPr>
        <w:t>PŘEDÁNÍ A PŘEVZETÍ</w:t>
      </w:r>
      <w:r w:rsidR="006C508D" w:rsidRPr="00BA5D01">
        <w:rPr>
          <w:rFonts w:cstheme="minorHAnsi"/>
          <w:szCs w:val="22"/>
        </w:rPr>
        <w:t xml:space="preserve"> DÍLA</w:t>
      </w:r>
      <w:bookmarkEnd w:id="21"/>
    </w:p>
    <w:p w14:paraId="07B9B1B1" w14:textId="280120C4" w:rsidR="005F0021" w:rsidRPr="00BA5D01" w:rsidRDefault="00B402BF" w:rsidP="005F0021">
      <w:pPr>
        <w:pStyle w:val="Odstavec"/>
        <w:rPr>
          <w:szCs w:val="22"/>
        </w:rPr>
      </w:pPr>
      <w:bookmarkStart w:id="22" w:name="_Ref216698190"/>
      <w:bookmarkStart w:id="23" w:name="_Ref211439149"/>
      <w:r w:rsidRPr="00B402BF">
        <w:rPr>
          <w:b/>
          <w:szCs w:val="22"/>
        </w:rPr>
        <w:t>Zhotovitel</w:t>
      </w:r>
      <w:r w:rsidR="005F0021" w:rsidRPr="00BA5D01">
        <w:rPr>
          <w:szCs w:val="22"/>
        </w:rPr>
        <w:t xml:space="preserve"> splní svou povinnost provést práci jejím </w:t>
      </w:r>
      <w:r w:rsidR="005F0021" w:rsidRPr="00BA5D01">
        <w:rPr>
          <w:b/>
          <w:bCs/>
          <w:szCs w:val="22"/>
        </w:rPr>
        <w:t xml:space="preserve">řádným a včasným dokončením a oznámením </w:t>
      </w:r>
      <w:r w:rsidR="000C0B54" w:rsidRPr="000C0B54">
        <w:rPr>
          <w:b/>
          <w:bCs/>
          <w:szCs w:val="22"/>
        </w:rPr>
        <w:t>objednateli</w:t>
      </w:r>
      <w:r w:rsidR="005F0021" w:rsidRPr="00BA5D01">
        <w:rPr>
          <w:szCs w:val="22"/>
        </w:rPr>
        <w:t xml:space="preserve">, že práce byla dokončena. Pokud není v konkrétní objednávce uvedeno jinak, </w:t>
      </w:r>
      <w:r w:rsidR="005F0021" w:rsidRPr="00BA5D01">
        <w:rPr>
          <w:b/>
          <w:bCs/>
          <w:szCs w:val="22"/>
        </w:rPr>
        <w:t>oznámení odešle prostřednictvím e-mailu</w:t>
      </w:r>
      <w:r w:rsidR="005F0021" w:rsidRPr="00BA5D01">
        <w:rPr>
          <w:szCs w:val="22"/>
        </w:rPr>
        <w:t xml:space="preserve">.  Současně je </w:t>
      </w:r>
      <w:r w:rsidRPr="00B402BF">
        <w:rPr>
          <w:b/>
          <w:szCs w:val="22"/>
        </w:rPr>
        <w:t>zhotovitel</w:t>
      </w:r>
      <w:r w:rsidR="005F0021" w:rsidRPr="00BA5D01">
        <w:rPr>
          <w:szCs w:val="22"/>
        </w:rPr>
        <w:t xml:space="preserve"> povinen doručit </w:t>
      </w:r>
      <w:r w:rsidR="000C0B54" w:rsidRPr="000C0B54">
        <w:rPr>
          <w:b/>
          <w:szCs w:val="22"/>
        </w:rPr>
        <w:t>objednateli</w:t>
      </w:r>
      <w:r w:rsidR="005F0021" w:rsidRPr="00BA5D01">
        <w:rPr>
          <w:szCs w:val="22"/>
        </w:rPr>
        <w:t xml:space="preserve"> </w:t>
      </w:r>
      <w:r w:rsidR="005F0021" w:rsidRPr="00BA5D01">
        <w:rPr>
          <w:b/>
          <w:bCs/>
          <w:szCs w:val="22"/>
        </w:rPr>
        <w:t>výkaz provedených prací</w:t>
      </w:r>
      <w:r w:rsidR="005F0021" w:rsidRPr="00BA5D01">
        <w:rPr>
          <w:szCs w:val="22"/>
        </w:rPr>
        <w:t>, který obsahuje specifikaci provedených jednotlivých zakázek v daném kalendářním měsíci s uvedením počtu odpracovaných hodin a</w:t>
      </w:r>
      <w:r w:rsidR="00FC47F4" w:rsidRPr="00BA5D01">
        <w:rPr>
          <w:szCs w:val="22"/>
        </w:rPr>
        <w:t> </w:t>
      </w:r>
      <w:r w:rsidR="005F0021" w:rsidRPr="00BA5D01">
        <w:rPr>
          <w:szCs w:val="22"/>
        </w:rPr>
        <w:t>ceníkem materiálu nebo položkový rozpočet (</w:t>
      </w:r>
      <w:r w:rsidR="005F0021" w:rsidRPr="00BA5D01">
        <w:t>RTS)</w:t>
      </w:r>
      <w:r w:rsidR="005F0021" w:rsidRPr="00BA5D01">
        <w:rPr>
          <w:szCs w:val="22"/>
        </w:rPr>
        <w:t xml:space="preserve">, nebo příp. další dokumenty, které si </w:t>
      </w:r>
      <w:r w:rsidR="000C0B54" w:rsidRPr="000C0B54">
        <w:rPr>
          <w:b/>
          <w:szCs w:val="22"/>
        </w:rPr>
        <w:t>objednatel</w:t>
      </w:r>
      <w:r w:rsidR="005F0021" w:rsidRPr="00BA5D01">
        <w:rPr>
          <w:szCs w:val="22"/>
        </w:rPr>
        <w:t xml:space="preserve"> vyžádá</w:t>
      </w:r>
      <w:r w:rsidR="004F1B7D">
        <w:rPr>
          <w:szCs w:val="22"/>
        </w:rPr>
        <w:t xml:space="preserve">. </w:t>
      </w:r>
      <w:r w:rsidR="000C0B54" w:rsidRPr="000C0B54">
        <w:rPr>
          <w:b/>
          <w:szCs w:val="22"/>
        </w:rPr>
        <w:t>Objednatel</w:t>
      </w:r>
      <w:r w:rsidR="005F0021" w:rsidRPr="00BA5D01">
        <w:rPr>
          <w:szCs w:val="22"/>
        </w:rPr>
        <w:t xml:space="preserve"> provede kontrolu dokončených prací a zaslaného výkazu do 10 pracovních dnů od doručení oznámení o jejich dokončení. Nevyjádří-li ve stanovené lhůtě námitky, považuje se zakázka za převzatou bez vad.</w:t>
      </w:r>
      <w:bookmarkEnd w:id="22"/>
    </w:p>
    <w:p w14:paraId="35D58BB8" w14:textId="5EDB4673" w:rsidR="00DD285B" w:rsidRPr="00BA5D01" w:rsidRDefault="0008345C" w:rsidP="00C45117">
      <w:pPr>
        <w:pStyle w:val="Odstavec"/>
        <w:rPr>
          <w:rFonts w:cstheme="minorHAnsi"/>
          <w:szCs w:val="22"/>
        </w:rPr>
      </w:pPr>
      <w:bookmarkStart w:id="24" w:name="_Ref211439175"/>
      <w:bookmarkEnd w:id="23"/>
      <w:r w:rsidRPr="00BA5D01">
        <w:rPr>
          <w:rFonts w:cstheme="minorHAnsi"/>
          <w:b/>
          <w:bCs/>
          <w:szCs w:val="22"/>
        </w:rPr>
        <w:t>Přejímací řízení formou protokolu</w:t>
      </w:r>
      <w:r w:rsidRPr="00BA5D01">
        <w:rPr>
          <w:rFonts w:cstheme="minorHAnsi"/>
          <w:szCs w:val="22"/>
        </w:rPr>
        <w:t xml:space="preserve"> se provádí pouze v případě, že je </w:t>
      </w:r>
      <w:r w:rsidRPr="00BA5D01">
        <w:rPr>
          <w:rFonts w:cstheme="minorHAnsi"/>
          <w:b/>
          <w:bCs/>
          <w:szCs w:val="22"/>
        </w:rPr>
        <w:t>výslovně požadováno objednávkou</w:t>
      </w:r>
      <w:r w:rsidRPr="00BA5D01">
        <w:rPr>
          <w:rFonts w:cstheme="minorHAnsi"/>
          <w:szCs w:val="22"/>
        </w:rPr>
        <w:t xml:space="preserve"> nebo dohodnuto mezi stranami.</w:t>
      </w:r>
      <w:bookmarkStart w:id="25" w:name="_Hlk211869989"/>
    </w:p>
    <w:p w14:paraId="333F5143" w14:textId="30472EA7" w:rsidR="0008345C" w:rsidRPr="00BA5D01" w:rsidRDefault="000E04B4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>U prací v pronajaté (obsazené) jednotce</w:t>
      </w:r>
      <w:r w:rsidRPr="00BA5D01">
        <w:rPr>
          <w:rFonts w:cstheme="minorHAnsi"/>
          <w:b/>
          <w:bCs/>
          <w:szCs w:val="22"/>
        </w:rPr>
        <w:t xml:space="preserve"> </w:t>
      </w:r>
      <w:r w:rsidRPr="00BA5D01">
        <w:rPr>
          <w:rFonts w:cstheme="minorHAnsi"/>
          <w:szCs w:val="22"/>
        </w:rPr>
        <w:t xml:space="preserve">bude </w:t>
      </w:r>
      <w:r w:rsidRPr="00BA5D01">
        <w:rPr>
          <w:rFonts w:cstheme="minorHAnsi"/>
          <w:b/>
          <w:bCs/>
          <w:szCs w:val="22"/>
        </w:rPr>
        <w:t>výkaz</w:t>
      </w:r>
      <w:r w:rsidRPr="00BA5D01">
        <w:rPr>
          <w:rFonts w:cstheme="minorHAnsi"/>
          <w:szCs w:val="22"/>
        </w:rPr>
        <w:t xml:space="preserve"> provedených prací </w:t>
      </w:r>
      <w:r w:rsidRPr="00BA5D01">
        <w:rPr>
          <w:rFonts w:cstheme="minorHAnsi"/>
          <w:b/>
          <w:bCs/>
          <w:szCs w:val="22"/>
        </w:rPr>
        <w:t>podepsán uživatelem</w:t>
      </w:r>
      <w:r w:rsidRPr="00BA5D01">
        <w:rPr>
          <w:rFonts w:cstheme="minorHAnsi"/>
          <w:szCs w:val="22"/>
        </w:rPr>
        <w:t xml:space="preserve"> </w:t>
      </w:r>
      <w:r w:rsidRPr="00BA5D01">
        <w:rPr>
          <w:rFonts w:cstheme="minorHAnsi"/>
          <w:b/>
          <w:bCs/>
          <w:szCs w:val="22"/>
        </w:rPr>
        <w:t>jednotky</w:t>
      </w:r>
      <w:r w:rsidRPr="00BA5D01">
        <w:rPr>
          <w:rFonts w:cstheme="minorHAnsi"/>
          <w:szCs w:val="22"/>
        </w:rPr>
        <w:t>.</w:t>
      </w:r>
      <w:bookmarkEnd w:id="24"/>
    </w:p>
    <w:bookmarkEnd w:id="25"/>
    <w:p w14:paraId="60D4EEA1" w14:textId="5596D621" w:rsidR="0008345C" w:rsidRPr="00BA5D01" w:rsidRDefault="00B402BF" w:rsidP="00C45117">
      <w:pPr>
        <w:pStyle w:val="Odstavec"/>
        <w:rPr>
          <w:rFonts w:cstheme="minorHAnsi"/>
          <w:szCs w:val="22"/>
        </w:rPr>
      </w:pPr>
      <w:r w:rsidRPr="00B402BF">
        <w:rPr>
          <w:rFonts w:cstheme="minorHAnsi"/>
          <w:b/>
          <w:szCs w:val="22"/>
        </w:rPr>
        <w:t>Zhotovitel</w:t>
      </w:r>
      <w:r w:rsidR="0008345C" w:rsidRPr="00BA5D01">
        <w:rPr>
          <w:rFonts w:cstheme="minorHAnsi"/>
          <w:szCs w:val="22"/>
        </w:rPr>
        <w:t xml:space="preserve"> je oprávněn vystavit fakturu za všechny dokončené a oznámené práce vždy po uplynutí kalendářního měsíce.</w:t>
      </w:r>
    </w:p>
    <w:p w14:paraId="4297F714" w14:textId="2A61A1A3" w:rsidR="0008345C" w:rsidRPr="00BA5D01" w:rsidRDefault="0008345C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 xml:space="preserve">V případě, že </w:t>
      </w:r>
      <w:r w:rsidR="000C0B54" w:rsidRPr="000C0B54">
        <w:rPr>
          <w:rFonts w:cstheme="minorHAnsi"/>
          <w:b/>
          <w:szCs w:val="22"/>
        </w:rPr>
        <w:t>objednatel</w:t>
      </w:r>
      <w:r w:rsidRPr="00BA5D01">
        <w:rPr>
          <w:rFonts w:cstheme="minorHAnsi"/>
          <w:szCs w:val="22"/>
        </w:rPr>
        <w:t xml:space="preserve"> při kontrole zjistí </w:t>
      </w:r>
      <w:r w:rsidRPr="00BA5D01">
        <w:rPr>
          <w:rFonts w:cstheme="minorHAnsi"/>
          <w:b/>
          <w:bCs/>
          <w:szCs w:val="22"/>
        </w:rPr>
        <w:t>vady nebo nedodělky</w:t>
      </w:r>
      <w:r w:rsidRPr="00BA5D01">
        <w:rPr>
          <w:rFonts w:cstheme="minorHAnsi"/>
          <w:szCs w:val="22"/>
        </w:rPr>
        <w:t xml:space="preserve">, oznámí je </w:t>
      </w:r>
      <w:r w:rsidR="00B402BF" w:rsidRPr="00B402BF">
        <w:rPr>
          <w:rFonts w:cstheme="minorHAnsi"/>
          <w:b/>
          <w:szCs w:val="22"/>
        </w:rPr>
        <w:t>zhotoviteli</w:t>
      </w:r>
      <w:r w:rsidRPr="00BA5D01">
        <w:rPr>
          <w:rFonts w:cstheme="minorHAnsi"/>
          <w:szCs w:val="22"/>
        </w:rPr>
        <w:t xml:space="preserve"> </w:t>
      </w:r>
      <w:r w:rsidRPr="00BA5D01">
        <w:rPr>
          <w:rFonts w:cstheme="minorHAnsi"/>
          <w:b/>
          <w:bCs/>
          <w:szCs w:val="22"/>
        </w:rPr>
        <w:t>písemně</w:t>
      </w:r>
      <w:r w:rsidR="009876BA" w:rsidRPr="00BA5D01" w:rsidDel="009876BA">
        <w:rPr>
          <w:rFonts w:cstheme="minorHAnsi"/>
          <w:b/>
          <w:bCs/>
          <w:szCs w:val="22"/>
        </w:rPr>
        <w:t xml:space="preserve"> </w:t>
      </w:r>
      <w:r w:rsidR="009876BA" w:rsidRPr="00BA5D01">
        <w:rPr>
          <w:rFonts w:cstheme="minorHAnsi"/>
          <w:b/>
          <w:bCs/>
          <w:szCs w:val="22"/>
        </w:rPr>
        <w:t>e-</w:t>
      </w:r>
      <w:r w:rsidRPr="00BA5D01">
        <w:rPr>
          <w:rFonts w:cstheme="minorHAnsi"/>
          <w:b/>
          <w:bCs/>
          <w:szCs w:val="22"/>
        </w:rPr>
        <w:t>mailem</w:t>
      </w:r>
      <w:r w:rsidRPr="00BA5D01">
        <w:rPr>
          <w:rFonts w:cstheme="minorHAnsi"/>
          <w:szCs w:val="22"/>
        </w:rPr>
        <w:t xml:space="preserve"> a stanoví lhůtu k jejich odstranění. </w:t>
      </w:r>
      <w:r w:rsidR="00B402BF" w:rsidRPr="00B402BF">
        <w:rPr>
          <w:rFonts w:cstheme="minorHAnsi"/>
          <w:b/>
          <w:szCs w:val="22"/>
        </w:rPr>
        <w:t>Zhotovitel</w:t>
      </w:r>
      <w:r w:rsidRPr="00BA5D01">
        <w:rPr>
          <w:rFonts w:cstheme="minorHAnsi"/>
          <w:szCs w:val="22"/>
        </w:rPr>
        <w:t xml:space="preserve"> se zavazuje vady a</w:t>
      </w:r>
      <w:r w:rsidR="00E5095A" w:rsidRPr="00BA5D01">
        <w:rPr>
          <w:rFonts w:cstheme="minorHAnsi"/>
          <w:szCs w:val="22"/>
        </w:rPr>
        <w:t> </w:t>
      </w:r>
      <w:r w:rsidRPr="00BA5D01">
        <w:rPr>
          <w:rFonts w:cstheme="minorHAnsi"/>
          <w:szCs w:val="22"/>
        </w:rPr>
        <w:t>nedodělky odstranit</w:t>
      </w:r>
      <w:r w:rsidR="0051414C" w:rsidRPr="00BA5D01">
        <w:rPr>
          <w:rFonts w:cstheme="minorHAnsi"/>
          <w:szCs w:val="22"/>
        </w:rPr>
        <w:t xml:space="preserve"> ve lhůtě uvedené v odst. </w:t>
      </w:r>
      <w:r w:rsidR="00F87F25" w:rsidRPr="00BA5D01">
        <w:rPr>
          <w:rFonts w:cstheme="minorHAnsi"/>
          <w:szCs w:val="22"/>
        </w:rPr>
        <w:fldChar w:fldCharType="begin"/>
      </w:r>
      <w:r w:rsidR="00F87F25" w:rsidRPr="00BA5D01">
        <w:rPr>
          <w:rFonts w:cstheme="minorHAnsi"/>
          <w:szCs w:val="22"/>
        </w:rPr>
        <w:instrText xml:space="preserve"> REF _Ref211439267 \r \h </w:instrText>
      </w:r>
      <w:r w:rsidR="00F87F25" w:rsidRPr="00BA5D01">
        <w:rPr>
          <w:rFonts w:cstheme="minorHAnsi"/>
          <w:szCs w:val="22"/>
        </w:rPr>
      </w:r>
      <w:r w:rsidR="00F87F25" w:rsidRPr="00BA5D01">
        <w:rPr>
          <w:rFonts w:cstheme="minorHAnsi"/>
          <w:szCs w:val="22"/>
        </w:rPr>
        <w:fldChar w:fldCharType="separate"/>
      </w:r>
      <w:r w:rsidR="004C3097">
        <w:rPr>
          <w:rFonts w:cstheme="minorHAnsi"/>
          <w:szCs w:val="22"/>
        </w:rPr>
        <w:t>7.17</w:t>
      </w:r>
      <w:r w:rsidR="00F87F25" w:rsidRPr="00BA5D01">
        <w:rPr>
          <w:rFonts w:cstheme="minorHAnsi"/>
          <w:szCs w:val="22"/>
        </w:rPr>
        <w:fldChar w:fldCharType="end"/>
      </w:r>
      <w:r w:rsidR="0051414C" w:rsidRPr="00BA5D01">
        <w:rPr>
          <w:rFonts w:cstheme="minorHAnsi"/>
          <w:szCs w:val="22"/>
        </w:rPr>
        <w:t xml:space="preserve"> této </w:t>
      </w:r>
      <w:r w:rsidR="00CD4C5C" w:rsidRPr="00CD4C5C">
        <w:rPr>
          <w:rFonts w:cstheme="minorHAnsi"/>
          <w:szCs w:val="22"/>
        </w:rPr>
        <w:t>smlouvy</w:t>
      </w:r>
      <w:r w:rsidRPr="00BA5D01">
        <w:rPr>
          <w:rFonts w:cstheme="minorHAnsi"/>
          <w:szCs w:val="22"/>
        </w:rPr>
        <w:t xml:space="preserve">. Po jejich odstranění bude provedeno nové oznámení o dokončení. Pokud byly vady jen drobné a nebrání řádnému užívání díla, </w:t>
      </w:r>
      <w:r w:rsidR="000C0B54" w:rsidRPr="000C0B54">
        <w:rPr>
          <w:rFonts w:cstheme="minorHAnsi"/>
          <w:b/>
          <w:szCs w:val="22"/>
        </w:rPr>
        <w:t>objednatel</w:t>
      </w:r>
      <w:r w:rsidRPr="00BA5D01">
        <w:rPr>
          <w:rFonts w:cstheme="minorHAnsi"/>
          <w:szCs w:val="22"/>
        </w:rPr>
        <w:t xml:space="preserve"> může zakázku převzít i s těmito vadami, přičemž bude sestaven seznam vad s</w:t>
      </w:r>
      <w:r w:rsidR="00F470A6" w:rsidRPr="00BA5D01">
        <w:rPr>
          <w:rFonts w:cstheme="minorHAnsi"/>
          <w:szCs w:val="22"/>
        </w:rPr>
        <w:t> </w:t>
      </w:r>
      <w:r w:rsidRPr="00BA5D01">
        <w:rPr>
          <w:rFonts w:cstheme="minorHAnsi"/>
          <w:szCs w:val="22"/>
        </w:rPr>
        <w:t>termínem jejich odstranění.</w:t>
      </w:r>
    </w:p>
    <w:p w14:paraId="69718D33" w14:textId="02D03D2F" w:rsidR="0008345C" w:rsidRPr="00BA5D01" w:rsidRDefault="0008345C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 xml:space="preserve">Pokud se strany dohodnou na formálním </w:t>
      </w:r>
      <w:r w:rsidRPr="00BA5D01">
        <w:rPr>
          <w:rFonts w:cstheme="minorHAnsi"/>
          <w:b/>
          <w:bCs/>
          <w:szCs w:val="22"/>
        </w:rPr>
        <w:t>předání zakázky protokolem</w:t>
      </w:r>
      <w:r w:rsidRPr="00BA5D01">
        <w:rPr>
          <w:rFonts w:cstheme="minorHAnsi"/>
          <w:szCs w:val="22"/>
        </w:rPr>
        <w:t xml:space="preserve">, vyzve </w:t>
      </w:r>
      <w:r w:rsidR="00B402BF" w:rsidRPr="00B402BF">
        <w:rPr>
          <w:rFonts w:cstheme="minorHAnsi"/>
          <w:b/>
          <w:szCs w:val="22"/>
        </w:rPr>
        <w:t>zhotovitel</w:t>
      </w:r>
      <w:r w:rsidRPr="00BA5D01">
        <w:rPr>
          <w:rFonts w:cstheme="minorHAnsi"/>
          <w:szCs w:val="22"/>
        </w:rPr>
        <w:t xml:space="preserve"> </w:t>
      </w:r>
      <w:r w:rsidR="000C0B54" w:rsidRPr="000C0B54">
        <w:rPr>
          <w:rFonts w:cstheme="minorHAnsi"/>
          <w:b/>
          <w:szCs w:val="22"/>
        </w:rPr>
        <w:t>objednatele</w:t>
      </w:r>
      <w:r w:rsidRPr="00BA5D01">
        <w:rPr>
          <w:rFonts w:cstheme="minorHAnsi"/>
          <w:szCs w:val="22"/>
        </w:rPr>
        <w:t xml:space="preserve"> k převzetí alespoň 5 pracovních dnů před předpokládaným termínem dokončení. Protokol o převzetí vyhotovuje </w:t>
      </w:r>
      <w:r w:rsidR="00B402BF" w:rsidRPr="00B402BF">
        <w:rPr>
          <w:rFonts w:cstheme="minorHAnsi"/>
          <w:b/>
          <w:szCs w:val="22"/>
        </w:rPr>
        <w:t>zhotovitel</w:t>
      </w:r>
      <w:r w:rsidRPr="00BA5D01">
        <w:rPr>
          <w:rFonts w:cstheme="minorHAnsi"/>
          <w:szCs w:val="22"/>
        </w:rPr>
        <w:t xml:space="preserve"> a připojuje k němu případný seznam vad a</w:t>
      </w:r>
      <w:r w:rsidR="00E5095A" w:rsidRPr="00BA5D01">
        <w:rPr>
          <w:rFonts w:cstheme="minorHAnsi"/>
          <w:szCs w:val="22"/>
        </w:rPr>
        <w:t> </w:t>
      </w:r>
      <w:r w:rsidRPr="00BA5D01">
        <w:rPr>
          <w:rFonts w:cstheme="minorHAnsi"/>
          <w:szCs w:val="22"/>
        </w:rPr>
        <w:t>termíny jejich odstranění.</w:t>
      </w:r>
    </w:p>
    <w:p w14:paraId="51393D78" w14:textId="6C98620E" w:rsidR="0008345C" w:rsidRPr="00BA5D01" w:rsidRDefault="000C0B54" w:rsidP="00C45117">
      <w:pPr>
        <w:pStyle w:val="Odstavec"/>
        <w:rPr>
          <w:rFonts w:cstheme="minorHAnsi"/>
          <w:szCs w:val="22"/>
        </w:rPr>
      </w:pPr>
      <w:r w:rsidRPr="000C0B54">
        <w:rPr>
          <w:rFonts w:cstheme="minorHAnsi"/>
          <w:b/>
          <w:szCs w:val="22"/>
        </w:rPr>
        <w:t>Objednatel</w:t>
      </w:r>
      <w:r w:rsidR="0008345C" w:rsidRPr="00BA5D01">
        <w:rPr>
          <w:rFonts w:cstheme="minorHAnsi"/>
          <w:szCs w:val="22"/>
        </w:rPr>
        <w:t xml:space="preserve"> není povinen převzít zakázku, pokud nebyla dokončena řádně, zejména pokud výsledky neodpovídají smluvním požadavkům, </w:t>
      </w:r>
      <w:r w:rsidR="00FA553B" w:rsidRPr="00BA5D01">
        <w:rPr>
          <w:rFonts w:cstheme="minorHAnsi"/>
          <w:szCs w:val="22"/>
        </w:rPr>
        <w:t xml:space="preserve">technickým normám nebo případně </w:t>
      </w:r>
      <w:r w:rsidR="0008345C" w:rsidRPr="00BA5D01">
        <w:rPr>
          <w:rFonts w:cstheme="minorHAnsi"/>
          <w:szCs w:val="22"/>
        </w:rPr>
        <w:t>projektové dokumentac</w:t>
      </w:r>
      <w:r w:rsidR="009173F9" w:rsidRPr="00BA5D01">
        <w:rPr>
          <w:rFonts w:cstheme="minorHAnsi"/>
          <w:szCs w:val="22"/>
        </w:rPr>
        <w:t>i.</w:t>
      </w:r>
      <w:r w:rsidR="0008345C" w:rsidRPr="00BA5D01">
        <w:rPr>
          <w:rFonts w:cstheme="minorHAnsi"/>
          <w:szCs w:val="22"/>
        </w:rPr>
        <w:t xml:space="preserve"> </w:t>
      </w:r>
      <w:r w:rsidR="009173F9" w:rsidRPr="00BA5D01">
        <w:rPr>
          <w:rFonts w:cstheme="minorHAnsi"/>
          <w:szCs w:val="22"/>
        </w:rPr>
        <w:t>V</w:t>
      </w:r>
      <w:r w:rsidR="0008345C" w:rsidRPr="00BA5D01">
        <w:rPr>
          <w:rFonts w:cstheme="minorHAnsi"/>
          <w:szCs w:val="22"/>
        </w:rPr>
        <w:t xml:space="preserve"> takovém případě se zakázka považuje za nepředanou až do úplného splnění požadavků.</w:t>
      </w:r>
    </w:p>
    <w:p w14:paraId="3D8D7447" w14:textId="183F965B" w:rsidR="00F945ED" w:rsidRPr="00BA5D01" w:rsidRDefault="00F945ED" w:rsidP="004C275E">
      <w:pPr>
        <w:pStyle w:val="Nzevdlu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lastRenderedPageBreak/>
        <w:t>ZÁRUKA</w:t>
      </w:r>
      <w:r w:rsidR="00535470" w:rsidRPr="00BA5D01">
        <w:rPr>
          <w:rFonts w:cstheme="minorHAnsi"/>
          <w:szCs w:val="22"/>
        </w:rPr>
        <w:t xml:space="preserve">, </w:t>
      </w:r>
      <w:r w:rsidRPr="00BA5D01">
        <w:rPr>
          <w:rFonts w:cstheme="minorHAnsi"/>
          <w:szCs w:val="22"/>
        </w:rPr>
        <w:t>ODPOVĚDNOST ZA VADY</w:t>
      </w:r>
      <w:r w:rsidR="00535470" w:rsidRPr="00BA5D01">
        <w:rPr>
          <w:rFonts w:cstheme="minorHAnsi"/>
          <w:szCs w:val="22"/>
        </w:rPr>
        <w:t xml:space="preserve"> A REKLAMACE</w:t>
      </w:r>
    </w:p>
    <w:p w14:paraId="5F516621" w14:textId="4CABF3AA" w:rsidR="00FD5130" w:rsidRPr="00BA5D01" w:rsidRDefault="00B402BF" w:rsidP="00C45117">
      <w:pPr>
        <w:pStyle w:val="Odstavec"/>
        <w:rPr>
          <w:rFonts w:cstheme="minorHAnsi"/>
          <w:szCs w:val="22"/>
        </w:rPr>
      </w:pPr>
      <w:r w:rsidRPr="00B402BF">
        <w:rPr>
          <w:rFonts w:cstheme="minorHAnsi"/>
          <w:b/>
          <w:szCs w:val="22"/>
        </w:rPr>
        <w:t>Zhotovitel</w:t>
      </w:r>
      <w:r w:rsidR="00FD5130" w:rsidRPr="00BA5D01">
        <w:rPr>
          <w:rFonts w:cstheme="minorHAnsi"/>
          <w:szCs w:val="22"/>
        </w:rPr>
        <w:t xml:space="preserve"> odpovídá za to, že předmět plnění bude poskytnut v souladu s touto </w:t>
      </w:r>
      <w:r w:rsidR="00CD4C5C" w:rsidRPr="00CD4C5C">
        <w:rPr>
          <w:rFonts w:cstheme="minorHAnsi"/>
          <w:szCs w:val="22"/>
        </w:rPr>
        <w:t>smlouvou</w:t>
      </w:r>
      <w:r w:rsidR="00FD5130" w:rsidRPr="00BA5D01">
        <w:rPr>
          <w:rFonts w:cstheme="minorHAnsi"/>
          <w:szCs w:val="22"/>
        </w:rPr>
        <w:t xml:space="preserve"> v</w:t>
      </w:r>
      <w:r w:rsidR="00D30952" w:rsidRPr="00BA5D01">
        <w:rPr>
          <w:rFonts w:cstheme="minorHAnsi"/>
          <w:szCs w:val="22"/>
        </w:rPr>
        <w:t> </w:t>
      </w:r>
      <w:r w:rsidR="00FD5130" w:rsidRPr="00BA5D01">
        <w:rPr>
          <w:rFonts w:cstheme="minorHAnsi"/>
          <w:szCs w:val="22"/>
        </w:rPr>
        <w:t xml:space="preserve">odpovídající kvalitě. </w:t>
      </w:r>
      <w:r w:rsidR="00FD5130" w:rsidRPr="00BA5D01">
        <w:rPr>
          <w:rFonts w:cstheme="minorHAnsi"/>
          <w:b/>
          <w:bCs/>
          <w:szCs w:val="22"/>
        </w:rPr>
        <w:t>Vadou se</w:t>
      </w:r>
      <w:r w:rsidR="00FD5130" w:rsidRPr="00BA5D01">
        <w:rPr>
          <w:rFonts w:cstheme="minorHAnsi"/>
          <w:szCs w:val="22"/>
        </w:rPr>
        <w:t xml:space="preserve"> pro účely této </w:t>
      </w:r>
      <w:r w:rsidR="00CD4C5C" w:rsidRPr="00CD4C5C">
        <w:rPr>
          <w:rFonts w:cstheme="minorHAnsi"/>
          <w:szCs w:val="22"/>
        </w:rPr>
        <w:t>smlouvy</w:t>
      </w:r>
      <w:r w:rsidR="00FD5130" w:rsidRPr="00BA5D01">
        <w:rPr>
          <w:rFonts w:cstheme="minorHAnsi"/>
          <w:szCs w:val="22"/>
        </w:rPr>
        <w:t xml:space="preserve"> rozumí </w:t>
      </w:r>
      <w:r w:rsidR="00FD5130" w:rsidRPr="00BA5D01">
        <w:rPr>
          <w:rFonts w:cstheme="minorHAnsi"/>
          <w:b/>
          <w:bCs/>
          <w:szCs w:val="22"/>
        </w:rPr>
        <w:t>plnění provedené neúplně</w:t>
      </w:r>
      <w:r w:rsidR="00FD5130" w:rsidRPr="00BA5D01">
        <w:rPr>
          <w:rFonts w:cstheme="minorHAnsi"/>
          <w:szCs w:val="22"/>
        </w:rPr>
        <w:t xml:space="preserve"> či v</w:t>
      </w:r>
      <w:r w:rsidR="00D30952" w:rsidRPr="00BA5D01">
        <w:rPr>
          <w:rFonts w:cstheme="minorHAnsi"/>
          <w:szCs w:val="22"/>
        </w:rPr>
        <w:t> </w:t>
      </w:r>
      <w:r w:rsidR="00FD5130" w:rsidRPr="00BA5D01">
        <w:rPr>
          <w:rFonts w:cstheme="minorHAnsi"/>
          <w:b/>
          <w:bCs/>
          <w:szCs w:val="22"/>
        </w:rPr>
        <w:t>nedostačující kvalitě</w:t>
      </w:r>
      <w:r w:rsidR="00FD5130" w:rsidRPr="00BA5D01">
        <w:rPr>
          <w:rFonts w:cstheme="minorHAnsi"/>
          <w:szCs w:val="22"/>
        </w:rPr>
        <w:t xml:space="preserve"> anebo </w:t>
      </w:r>
      <w:r w:rsidR="00FD5130" w:rsidRPr="00BA5D01">
        <w:rPr>
          <w:rFonts w:cstheme="minorHAnsi"/>
          <w:b/>
          <w:bCs/>
          <w:szCs w:val="22"/>
        </w:rPr>
        <w:t>zcela neprovedené</w:t>
      </w:r>
      <w:r w:rsidR="00FD5130" w:rsidRPr="00BA5D01">
        <w:rPr>
          <w:rFonts w:cstheme="minorHAnsi"/>
          <w:szCs w:val="22"/>
        </w:rPr>
        <w:t>.</w:t>
      </w:r>
    </w:p>
    <w:p w14:paraId="50C7ECC9" w14:textId="15B15F10" w:rsidR="00FD5130" w:rsidRPr="00BA5D01" w:rsidRDefault="00B402BF" w:rsidP="00C45117">
      <w:pPr>
        <w:pStyle w:val="Odstavec"/>
        <w:rPr>
          <w:rFonts w:cstheme="minorHAnsi"/>
          <w:szCs w:val="22"/>
        </w:rPr>
      </w:pPr>
      <w:bookmarkStart w:id="26" w:name="_Ref211426567"/>
      <w:r w:rsidRPr="00B402BF">
        <w:rPr>
          <w:rFonts w:cstheme="minorHAnsi"/>
          <w:b/>
          <w:szCs w:val="22"/>
        </w:rPr>
        <w:t>Zhotovitel</w:t>
      </w:r>
      <w:r w:rsidR="00FD5130" w:rsidRPr="00BA5D01">
        <w:rPr>
          <w:rFonts w:cstheme="minorHAnsi"/>
          <w:szCs w:val="22"/>
        </w:rPr>
        <w:t xml:space="preserve"> prohlašuje, že jím </w:t>
      </w:r>
      <w:r w:rsidR="00FD5130" w:rsidRPr="00BA5D01">
        <w:rPr>
          <w:rFonts w:cstheme="minorHAnsi"/>
          <w:b/>
          <w:bCs/>
          <w:szCs w:val="22"/>
        </w:rPr>
        <w:t>provedené práce budou mít požadované vlastnosti</w:t>
      </w:r>
      <w:r w:rsidR="00FD5130" w:rsidRPr="00BA5D01">
        <w:rPr>
          <w:rFonts w:cstheme="minorHAnsi"/>
          <w:szCs w:val="22"/>
        </w:rPr>
        <w:t xml:space="preserve"> a budou způsobilé k používání dle této </w:t>
      </w:r>
      <w:r w:rsidR="00CD4C5C" w:rsidRPr="00CD4C5C">
        <w:rPr>
          <w:rFonts w:cstheme="minorHAnsi"/>
          <w:szCs w:val="22"/>
        </w:rPr>
        <w:t>smlouvy</w:t>
      </w:r>
      <w:r w:rsidR="00FD5130" w:rsidRPr="00BA5D01">
        <w:rPr>
          <w:rFonts w:cstheme="minorHAnsi"/>
          <w:szCs w:val="22"/>
        </w:rPr>
        <w:t xml:space="preserve"> a souvisejících platných právních předpisů, a to ode dne převzetí prací </w:t>
      </w:r>
      <w:r w:rsidR="000C0B54" w:rsidRPr="000C0B54">
        <w:rPr>
          <w:rFonts w:cstheme="minorHAnsi"/>
          <w:b/>
          <w:szCs w:val="22"/>
        </w:rPr>
        <w:t>objednatelem</w:t>
      </w:r>
      <w:r w:rsidR="00FD5130" w:rsidRPr="00BA5D01">
        <w:rPr>
          <w:rFonts w:cstheme="minorHAnsi"/>
          <w:szCs w:val="22"/>
        </w:rPr>
        <w:t xml:space="preserve"> </w:t>
      </w:r>
      <w:r w:rsidR="00FD5130" w:rsidRPr="00BA5D01">
        <w:rPr>
          <w:rFonts w:cstheme="minorHAnsi"/>
          <w:b/>
          <w:bCs/>
          <w:szCs w:val="22"/>
        </w:rPr>
        <w:t xml:space="preserve">po dobu </w:t>
      </w:r>
      <w:r w:rsidR="00305A59" w:rsidRPr="00BA5D01">
        <w:rPr>
          <w:rFonts w:cstheme="minorHAnsi"/>
          <w:b/>
          <w:bCs/>
          <w:szCs w:val="22"/>
        </w:rPr>
        <w:t>60</w:t>
      </w:r>
      <w:r w:rsidR="00FD5130" w:rsidRPr="00BA5D01">
        <w:rPr>
          <w:rFonts w:cstheme="minorHAnsi"/>
          <w:b/>
          <w:bCs/>
          <w:szCs w:val="22"/>
        </w:rPr>
        <w:t xml:space="preserve"> měsíců</w:t>
      </w:r>
      <w:r w:rsidR="00FD5130" w:rsidRPr="00BA5D01">
        <w:rPr>
          <w:rFonts w:cstheme="minorHAnsi"/>
          <w:szCs w:val="22"/>
        </w:rPr>
        <w:t xml:space="preserve">. Tímto prohlášením </w:t>
      </w:r>
      <w:r w:rsidRPr="00B402BF">
        <w:rPr>
          <w:rFonts w:cstheme="minorHAnsi"/>
          <w:b/>
          <w:szCs w:val="22"/>
        </w:rPr>
        <w:t>zhotovitel</w:t>
      </w:r>
      <w:r w:rsidR="00FD5130" w:rsidRPr="00BA5D01">
        <w:rPr>
          <w:rFonts w:cstheme="minorHAnsi"/>
          <w:szCs w:val="22"/>
        </w:rPr>
        <w:t xml:space="preserve"> přebírá záruku za jakost ve smyslu § 2113 a § 2619 a násl. občanského zákoníku. </w:t>
      </w:r>
      <w:r w:rsidRPr="00B402BF">
        <w:rPr>
          <w:rFonts w:cstheme="minorHAnsi"/>
          <w:b/>
          <w:szCs w:val="22"/>
        </w:rPr>
        <w:t>Zhotovitel</w:t>
      </w:r>
      <w:r w:rsidR="00FD5130" w:rsidRPr="00BA5D01">
        <w:rPr>
          <w:rFonts w:cstheme="minorHAnsi"/>
          <w:szCs w:val="22"/>
        </w:rPr>
        <w:t xml:space="preserve"> nese odpovědnost za vhodnost použitých materiálů a kvalitu provedení prací. </w:t>
      </w:r>
      <w:r w:rsidRPr="00B402BF">
        <w:rPr>
          <w:rFonts w:cstheme="minorHAnsi"/>
          <w:b/>
          <w:bCs/>
          <w:szCs w:val="22"/>
        </w:rPr>
        <w:t>Zhotovitel</w:t>
      </w:r>
      <w:r w:rsidR="00FD5130" w:rsidRPr="00BA5D01">
        <w:rPr>
          <w:rFonts w:cstheme="minorHAnsi"/>
          <w:b/>
          <w:bCs/>
          <w:szCs w:val="22"/>
        </w:rPr>
        <w:t xml:space="preserve"> se zavazuje</w:t>
      </w:r>
      <w:r w:rsidR="00FD5130" w:rsidRPr="00BA5D01">
        <w:rPr>
          <w:rFonts w:cstheme="minorHAnsi"/>
          <w:szCs w:val="22"/>
        </w:rPr>
        <w:t xml:space="preserve"> po dobu trvání záruční doby </w:t>
      </w:r>
      <w:r w:rsidR="00FD5130" w:rsidRPr="00BA5D01">
        <w:rPr>
          <w:rFonts w:cstheme="minorHAnsi"/>
          <w:b/>
          <w:bCs/>
          <w:szCs w:val="22"/>
        </w:rPr>
        <w:t xml:space="preserve">v délce </w:t>
      </w:r>
      <w:r w:rsidR="00305A59" w:rsidRPr="00BA5D01">
        <w:rPr>
          <w:rFonts w:cstheme="minorHAnsi"/>
          <w:b/>
          <w:bCs/>
          <w:szCs w:val="22"/>
        </w:rPr>
        <w:t>60</w:t>
      </w:r>
      <w:r w:rsidR="00FD5130" w:rsidRPr="00BA5D01">
        <w:rPr>
          <w:rFonts w:cstheme="minorHAnsi"/>
          <w:b/>
          <w:bCs/>
          <w:szCs w:val="22"/>
        </w:rPr>
        <w:t xml:space="preserve"> měsíců odstranit na své náklady veškeré vady</w:t>
      </w:r>
      <w:r w:rsidR="00FD5130" w:rsidRPr="00BA5D01">
        <w:rPr>
          <w:rFonts w:cstheme="minorHAnsi"/>
          <w:szCs w:val="22"/>
        </w:rPr>
        <w:t>, které se na výsledku provedených prací objeví či zjistí během trvání záruční doby.</w:t>
      </w:r>
      <w:bookmarkEnd w:id="26"/>
    </w:p>
    <w:p w14:paraId="20D3AAF8" w14:textId="2DACDCA4" w:rsidR="00FD5130" w:rsidRPr="00BA5D01" w:rsidRDefault="00535470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b/>
          <w:bCs/>
          <w:szCs w:val="22"/>
        </w:rPr>
        <w:t>Před fakturací předmětu plnění</w:t>
      </w:r>
      <w:r w:rsidRPr="00BA5D01">
        <w:rPr>
          <w:rFonts w:cstheme="minorHAnsi"/>
          <w:szCs w:val="22"/>
        </w:rPr>
        <w:t xml:space="preserve"> nebo v</w:t>
      </w:r>
      <w:r w:rsidR="00FD5130" w:rsidRPr="00BA5D01">
        <w:rPr>
          <w:rFonts w:cstheme="minorHAnsi"/>
          <w:szCs w:val="22"/>
        </w:rPr>
        <w:t xml:space="preserve"> rámci přejímacího řízení prací </w:t>
      </w:r>
      <w:r w:rsidR="00FD5130" w:rsidRPr="00BA5D01">
        <w:rPr>
          <w:rFonts w:cstheme="minorHAnsi"/>
          <w:b/>
          <w:bCs/>
          <w:szCs w:val="22"/>
        </w:rPr>
        <w:t xml:space="preserve">je </w:t>
      </w:r>
      <w:r w:rsidR="00B402BF" w:rsidRPr="00B402BF">
        <w:rPr>
          <w:rFonts w:cstheme="minorHAnsi"/>
          <w:b/>
          <w:bCs/>
          <w:szCs w:val="22"/>
        </w:rPr>
        <w:t>zhotovitel</w:t>
      </w:r>
      <w:r w:rsidR="00FD5130" w:rsidRPr="00BA5D01">
        <w:rPr>
          <w:rFonts w:cstheme="minorHAnsi"/>
          <w:b/>
          <w:bCs/>
          <w:szCs w:val="22"/>
        </w:rPr>
        <w:t xml:space="preserve"> povinen</w:t>
      </w:r>
      <w:r w:rsidR="00FD5130" w:rsidRPr="00BA5D01">
        <w:rPr>
          <w:rFonts w:cstheme="minorHAnsi"/>
          <w:szCs w:val="22"/>
        </w:rPr>
        <w:t xml:space="preserve"> </w:t>
      </w:r>
      <w:r w:rsidR="000C0B54" w:rsidRPr="000C0B54">
        <w:rPr>
          <w:rFonts w:cstheme="minorHAnsi"/>
          <w:b/>
          <w:szCs w:val="22"/>
        </w:rPr>
        <w:t>objednateli</w:t>
      </w:r>
      <w:r w:rsidR="00FD5130" w:rsidRPr="00BA5D01">
        <w:rPr>
          <w:rFonts w:cstheme="minorHAnsi"/>
          <w:szCs w:val="22"/>
        </w:rPr>
        <w:t xml:space="preserve"> </w:t>
      </w:r>
      <w:r w:rsidR="00FD5130" w:rsidRPr="00BA5D01">
        <w:rPr>
          <w:rFonts w:cstheme="minorHAnsi"/>
          <w:b/>
          <w:bCs/>
          <w:szCs w:val="22"/>
        </w:rPr>
        <w:t>předložit a předat originály záručních listů</w:t>
      </w:r>
      <w:r w:rsidR="00FD5130" w:rsidRPr="00BA5D01">
        <w:rPr>
          <w:rFonts w:cstheme="minorHAnsi"/>
          <w:szCs w:val="22"/>
        </w:rPr>
        <w:t xml:space="preserve"> v českém jazyce k zařízením a</w:t>
      </w:r>
      <w:r w:rsidR="00D30952" w:rsidRPr="00BA5D01">
        <w:rPr>
          <w:rFonts w:cstheme="minorHAnsi"/>
          <w:szCs w:val="22"/>
        </w:rPr>
        <w:t> </w:t>
      </w:r>
      <w:r w:rsidR="00FD5130" w:rsidRPr="00BA5D01">
        <w:rPr>
          <w:rFonts w:cstheme="minorHAnsi"/>
          <w:szCs w:val="22"/>
        </w:rPr>
        <w:t xml:space="preserve">dodávkám, tvořících součást předávaných prací. </w:t>
      </w:r>
    </w:p>
    <w:p w14:paraId="7352BEA9" w14:textId="77357AF3" w:rsidR="00FD5130" w:rsidRPr="00BA5D01" w:rsidRDefault="00FD5130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 xml:space="preserve">Smluvní strany se dohodly, že pokud </w:t>
      </w:r>
      <w:r w:rsidR="00B402BF" w:rsidRPr="00B402BF">
        <w:rPr>
          <w:rFonts w:cstheme="minorHAnsi"/>
          <w:b/>
          <w:szCs w:val="22"/>
        </w:rPr>
        <w:t>zhotovitel</w:t>
      </w:r>
      <w:r w:rsidRPr="00BA5D01">
        <w:rPr>
          <w:rFonts w:cstheme="minorHAnsi"/>
          <w:szCs w:val="22"/>
        </w:rPr>
        <w:t xml:space="preserve"> z jakéhokoliv důvodu nedokončí objednané</w:t>
      </w:r>
      <w:r w:rsidR="00F014DA" w:rsidRPr="00BA5D01">
        <w:rPr>
          <w:rFonts w:cstheme="minorHAnsi"/>
          <w:szCs w:val="22"/>
        </w:rPr>
        <w:t xml:space="preserve"> </w:t>
      </w:r>
      <w:r w:rsidRPr="00BA5D01">
        <w:rPr>
          <w:rFonts w:cstheme="minorHAnsi"/>
          <w:szCs w:val="22"/>
        </w:rPr>
        <w:t xml:space="preserve">práce (dohoda smluvních stran, odstoupení jedné smluvní strany od této </w:t>
      </w:r>
      <w:r w:rsidR="00CD4C5C" w:rsidRPr="00CD4C5C">
        <w:rPr>
          <w:rFonts w:cstheme="minorHAnsi"/>
          <w:szCs w:val="22"/>
        </w:rPr>
        <w:t>smlouvy</w:t>
      </w:r>
      <w:r w:rsidRPr="00BA5D01">
        <w:rPr>
          <w:rFonts w:cstheme="minorHAnsi"/>
          <w:szCs w:val="22"/>
        </w:rPr>
        <w:t xml:space="preserve">, vyšší moc apod.), pak tato záruka za jakost platí pro jednotlivé práce, které budou provedené. Tyto provedené práce budou specificky uvedené v Zápise o převzetí nedokončených pracích, podepsaný oběma stranami. Záruční doba dle odst. </w:t>
      </w:r>
      <w:r w:rsidR="00F87F25" w:rsidRPr="00BA5D01">
        <w:rPr>
          <w:rFonts w:cstheme="minorHAnsi"/>
          <w:szCs w:val="22"/>
        </w:rPr>
        <w:fldChar w:fldCharType="begin"/>
      </w:r>
      <w:r w:rsidR="00F87F25" w:rsidRPr="00BA5D01">
        <w:rPr>
          <w:rFonts w:cstheme="minorHAnsi"/>
          <w:szCs w:val="22"/>
        </w:rPr>
        <w:instrText xml:space="preserve"> REF _Ref211426567 \r \h </w:instrText>
      </w:r>
      <w:r w:rsidR="00F87F25" w:rsidRPr="00BA5D01">
        <w:rPr>
          <w:rFonts w:cstheme="minorHAnsi"/>
          <w:szCs w:val="22"/>
        </w:rPr>
      </w:r>
      <w:r w:rsidR="00F87F25" w:rsidRPr="00BA5D01">
        <w:rPr>
          <w:rFonts w:cstheme="minorHAnsi"/>
          <w:szCs w:val="22"/>
        </w:rPr>
        <w:fldChar w:fldCharType="separate"/>
      </w:r>
      <w:r w:rsidR="004C3097">
        <w:rPr>
          <w:rFonts w:cstheme="minorHAnsi"/>
          <w:szCs w:val="22"/>
        </w:rPr>
        <w:t>7.2</w:t>
      </w:r>
      <w:r w:rsidR="00F87F25" w:rsidRPr="00BA5D01">
        <w:rPr>
          <w:rFonts w:cstheme="minorHAnsi"/>
          <w:szCs w:val="22"/>
        </w:rPr>
        <w:fldChar w:fldCharType="end"/>
      </w:r>
      <w:r w:rsidR="00F87F25" w:rsidRPr="00BA5D01">
        <w:rPr>
          <w:rFonts w:cstheme="minorHAnsi"/>
          <w:szCs w:val="22"/>
        </w:rPr>
        <w:t xml:space="preserve"> této </w:t>
      </w:r>
      <w:r w:rsidR="00CD4C5C" w:rsidRPr="00CD4C5C">
        <w:rPr>
          <w:rFonts w:cstheme="minorHAnsi"/>
          <w:szCs w:val="22"/>
        </w:rPr>
        <w:t>smlouvy</w:t>
      </w:r>
      <w:r w:rsidR="00F87F25" w:rsidRPr="00BA5D01">
        <w:rPr>
          <w:rFonts w:cstheme="minorHAnsi"/>
          <w:szCs w:val="22"/>
        </w:rPr>
        <w:t xml:space="preserve"> </w:t>
      </w:r>
      <w:r w:rsidRPr="00BA5D01">
        <w:rPr>
          <w:rFonts w:cstheme="minorHAnsi"/>
          <w:szCs w:val="22"/>
        </w:rPr>
        <w:t>počíná běžet od data uvedeného v tohoto protokolu o převzetí nedokončených prací.</w:t>
      </w:r>
    </w:p>
    <w:p w14:paraId="4869600A" w14:textId="6873B3BE" w:rsidR="00FD5130" w:rsidRPr="00BA5D01" w:rsidRDefault="00B402BF" w:rsidP="00C45117">
      <w:pPr>
        <w:pStyle w:val="Odstavec"/>
        <w:rPr>
          <w:rFonts w:cstheme="minorHAnsi"/>
          <w:szCs w:val="22"/>
        </w:rPr>
      </w:pPr>
      <w:r w:rsidRPr="00B402BF">
        <w:rPr>
          <w:rFonts w:cstheme="minorHAnsi"/>
          <w:b/>
          <w:szCs w:val="22"/>
        </w:rPr>
        <w:t>Zhotovitel</w:t>
      </w:r>
      <w:r w:rsidR="00FD5130" w:rsidRPr="00BA5D01">
        <w:rPr>
          <w:rFonts w:cstheme="minorHAnsi"/>
          <w:szCs w:val="22"/>
        </w:rPr>
        <w:t xml:space="preserve"> prohlašuje, že záruka uvedená v odst. </w:t>
      </w:r>
      <w:r w:rsidR="00F87F25" w:rsidRPr="00BA5D01">
        <w:rPr>
          <w:rFonts w:cstheme="minorHAnsi"/>
          <w:szCs w:val="22"/>
        </w:rPr>
        <w:fldChar w:fldCharType="begin"/>
      </w:r>
      <w:r w:rsidR="00F87F25" w:rsidRPr="00BA5D01">
        <w:rPr>
          <w:rFonts w:cstheme="minorHAnsi"/>
          <w:szCs w:val="22"/>
        </w:rPr>
        <w:instrText xml:space="preserve"> REF _Ref211426567 \r \h </w:instrText>
      </w:r>
      <w:r w:rsidR="00F87F25" w:rsidRPr="00BA5D01">
        <w:rPr>
          <w:rFonts w:cstheme="minorHAnsi"/>
          <w:szCs w:val="22"/>
        </w:rPr>
      </w:r>
      <w:r w:rsidR="00F87F25" w:rsidRPr="00BA5D01">
        <w:rPr>
          <w:rFonts w:cstheme="minorHAnsi"/>
          <w:szCs w:val="22"/>
        </w:rPr>
        <w:fldChar w:fldCharType="separate"/>
      </w:r>
      <w:r w:rsidR="004C3097">
        <w:rPr>
          <w:rFonts w:cstheme="minorHAnsi"/>
          <w:szCs w:val="22"/>
        </w:rPr>
        <w:t>7.2</w:t>
      </w:r>
      <w:r w:rsidR="00F87F25" w:rsidRPr="00BA5D01">
        <w:rPr>
          <w:rFonts w:cstheme="minorHAnsi"/>
          <w:szCs w:val="22"/>
        </w:rPr>
        <w:fldChar w:fldCharType="end"/>
      </w:r>
      <w:r w:rsidR="00F87F25" w:rsidRPr="00BA5D01">
        <w:rPr>
          <w:rFonts w:cstheme="minorHAnsi"/>
          <w:szCs w:val="22"/>
        </w:rPr>
        <w:t xml:space="preserve"> této </w:t>
      </w:r>
      <w:r w:rsidR="00CD4C5C" w:rsidRPr="00CD4C5C">
        <w:rPr>
          <w:rFonts w:cstheme="minorHAnsi"/>
          <w:szCs w:val="22"/>
        </w:rPr>
        <w:t>smlouvy</w:t>
      </w:r>
      <w:r w:rsidR="00F87F25" w:rsidRPr="00BA5D01">
        <w:rPr>
          <w:rFonts w:cstheme="minorHAnsi"/>
          <w:szCs w:val="22"/>
        </w:rPr>
        <w:t xml:space="preserve"> </w:t>
      </w:r>
      <w:r w:rsidR="00FD5130" w:rsidRPr="00BA5D01">
        <w:rPr>
          <w:rFonts w:cstheme="minorHAnsi"/>
          <w:szCs w:val="22"/>
        </w:rPr>
        <w:t xml:space="preserve">se vztahuje i na práce, které neprovedl či nedodal sám </w:t>
      </w:r>
      <w:r w:rsidRPr="00B402BF">
        <w:rPr>
          <w:rFonts w:cstheme="minorHAnsi"/>
          <w:b/>
          <w:szCs w:val="22"/>
        </w:rPr>
        <w:t>zhotovitel</w:t>
      </w:r>
      <w:r w:rsidR="00FD5130" w:rsidRPr="00BA5D01">
        <w:rPr>
          <w:rFonts w:cstheme="minorHAnsi"/>
          <w:szCs w:val="22"/>
        </w:rPr>
        <w:t>, ale provedl je některý z poddodavatelů. Z</w:t>
      </w:r>
      <w:r w:rsidR="00535470" w:rsidRPr="00BA5D01">
        <w:rPr>
          <w:rFonts w:cstheme="minorHAnsi"/>
          <w:szCs w:val="22"/>
        </w:rPr>
        <w:t> </w:t>
      </w:r>
      <w:r w:rsidR="00FD5130" w:rsidRPr="00BA5D01">
        <w:rPr>
          <w:rFonts w:cstheme="minorHAnsi"/>
          <w:szCs w:val="22"/>
        </w:rPr>
        <w:t xml:space="preserve">tohoto důvodu je </w:t>
      </w:r>
      <w:r w:rsidRPr="00B402BF">
        <w:rPr>
          <w:rFonts w:cstheme="minorHAnsi"/>
          <w:b/>
          <w:szCs w:val="22"/>
        </w:rPr>
        <w:t>zhotovitel</w:t>
      </w:r>
      <w:r w:rsidR="00FD5130" w:rsidRPr="00BA5D01">
        <w:rPr>
          <w:rFonts w:cstheme="minorHAnsi"/>
          <w:szCs w:val="22"/>
        </w:rPr>
        <w:t xml:space="preserve"> povinen smluvně zavázat své poddodavatele takovým způsobem, aby práva z jimi poskytovaných záruk za jakost byla minimálně stejná jako u záruky za jakost </w:t>
      </w:r>
      <w:r w:rsidR="000C0B54" w:rsidRPr="000C0B54">
        <w:rPr>
          <w:rFonts w:cstheme="minorHAnsi"/>
          <w:b/>
          <w:szCs w:val="22"/>
        </w:rPr>
        <w:t>zhotovitele</w:t>
      </w:r>
      <w:r w:rsidR="00FD5130" w:rsidRPr="00BA5D01">
        <w:rPr>
          <w:rFonts w:cstheme="minorHAnsi"/>
          <w:szCs w:val="22"/>
        </w:rPr>
        <w:t xml:space="preserve">, a aby tato práva bez dalšího náležela i </w:t>
      </w:r>
      <w:r w:rsidR="000C0B54" w:rsidRPr="000C0B54">
        <w:rPr>
          <w:rFonts w:cstheme="minorHAnsi"/>
          <w:b/>
          <w:szCs w:val="22"/>
        </w:rPr>
        <w:t>objednateli</w:t>
      </w:r>
      <w:r w:rsidR="00FD5130" w:rsidRPr="00BA5D01">
        <w:rPr>
          <w:rFonts w:cstheme="minorHAnsi"/>
          <w:szCs w:val="22"/>
        </w:rPr>
        <w:t xml:space="preserve"> a jeho právním nástupcům (zejména bez potřeby dalšího souhlasu příslušného poddodavatele). </w:t>
      </w:r>
      <w:r w:rsidRPr="00B402BF">
        <w:rPr>
          <w:rFonts w:cstheme="minorHAnsi"/>
          <w:b/>
          <w:szCs w:val="22"/>
        </w:rPr>
        <w:t>Zhotovitel</w:t>
      </w:r>
      <w:r w:rsidR="00FD5130" w:rsidRPr="00BA5D01">
        <w:rPr>
          <w:rFonts w:cstheme="minorHAnsi"/>
          <w:szCs w:val="22"/>
        </w:rPr>
        <w:t xml:space="preserve"> je povinen kdykoliv na požádání </w:t>
      </w:r>
      <w:r w:rsidR="000C0B54" w:rsidRPr="000C0B54">
        <w:rPr>
          <w:rFonts w:cstheme="minorHAnsi"/>
          <w:b/>
          <w:szCs w:val="22"/>
        </w:rPr>
        <w:t>objednatele</w:t>
      </w:r>
      <w:r w:rsidR="00FD5130" w:rsidRPr="00BA5D01">
        <w:rPr>
          <w:rFonts w:cstheme="minorHAnsi"/>
          <w:szCs w:val="22"/>
        </w:rPr>
        <w:t>, nejpozději však při předání a převzetí výsledku</w:t>
      </w:r>
      <w:r w:rsidR="00F014DA" w:rsidRPr="00BA5D01">
        <w:rPr>
          <w:rFonts w:cstheme="minorHAnsi"/>
          <w:szCs w:val="22"/>
        </w:rPr>
        <w:t xml:space="preserve"> </w:t>
      </w:r>
      <w:r w:rsidR="00FD5130" w:rsidRPr="00BA5D01">
        <w:rPr>
          <w:rFonts w:cstheme="minorHAnsi"/>
          <w:szCs w:val="22"/>
        </w:rPr>
        <w:t>prací, předat mu záruční listy k</w:t>
      </w:r>
      <w:r w:rsidR="00F87F25" w:rsidRPr="00BA5D01">
        <w:rPr>
          <w:rFonts w:cstheme="minorHAnsi"/>
          <w:szCs w:val="22"/>
        </w:rPr>
        <w:t> </w:t>
      </w:r>
      <w:r w:rsidR="00FD5130" w:rsidRPr="00BA5D01">
        <w:rPr>
          <w:rFonts w:cstheme="minorHAnsi"/>
          <w:szCs w:val="22"/>
        </w:rPr>
        <w:t xml:space="preserve">jednotlivým jeho částem podle určení </w:t>
      </w:r>
      <w:r w:rsidR="000C0B54" w:rsidRPr="000C0B54">
        <w:rPr>
          <w:rFonts w:cstheme="minorHAnsi"/>
          <w:b/>
          <w:szCs w:val="22"/>
        </w:rPr>
        <w:t>objednatele</w:t>
      </w:r>
      <w:r w:rsidR="00FD5130" w:rsidRPr="00BA5D01">
        <w:rPr>
          <w:rFonts w:cstheme="minorHAnsi"/>
          <w:szCs w:val="22"/>
        </w:rPr>
        <w:t xml:space="preserve"> a potvrdit mu písemně i záruční práva vůči všem příslušným poddodavatelům, popř. na něj převést práva z těchto záruk. </w:t>
      </w:r>
    </w:p>
    <w:p w14:paraId="57C721F9" w14:textId="0A61EA38" w:rsidR="00600AC4" w:rsidRPr="00BA5D01" w:rsidRDefault="00600AC4" w:rsidP="004C275E">
      <w:pPr>
        <w:pStyle w:val="Odstavecseseznamem"/>
        <w:numPr>
          <w:ilvl w:val="1"/>
          <w:numId w:val="1"/>
        </w:numPr>
        <w:spacing w:after="120"/>
        <w:ind w:left="709" w:hanging="709"/>
        <w:contextualSpacing w:val="0"/>
        <w:jc w:val="both"/>
        <w:rPr>
          <w:rFonts w:asciiTheme="minorHAnsi" w:hAnsiTheme="minorHAnsi"/>
          <w:b/>
          <w:color w:val="000000" w:themeColor="text1"/>
          <w:sz w:val="22"/>
        </w:rPr>
      </w:pPr>
      <w:bookmarkStart w:id="27" w:name="_Hlk213257734"/>
      <w:r w:rsidRPr="00BA5D01">
        <w:rPr>
          <w:rFonts w:asciiTheme="minorHAnsi" w:hAnsiTheme="minorHAnsi"/>
          <w:b/>
          <w:color w:val="000000" w:themeColor="text1"/>
          <w:sz w:val="22"/>
          <w:szCs w:val="22"/>
        </w:rPr>
        <w:t>Záruční doba na dodaný materiál a výrobky</w:t>
      </w:r>
      <w:r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začíná běžet vždy ode dne předání díla, a to po dobu v délce </w:t>
      </w:r>
      <w:r w:rsidRPr="00BA5D01">
        <w:rPr>
          <w:rFonts w:asciiTheme="minorHAnsi" w:hAnsiTheme="minorHAnsi"/>
          <w:b/>
          <w:color w:val="000000" w:themeColor="text1"/>
          <w:sz w:val="22"/>
          <w:szCs w:val="22"/>
        </w:rPr>
        <w:t>dané výrobcem</w:t>
      </w:r>
      <w:r w:rsidR="008B348C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, minimálně však po </w:t>
      </w:r>
      <w:r w:rsidR="008B348C" w:rsidRPr="00BA5D01">
        <w:rPr>
          <w:rFonts w:asciiTheme="minorHAnsi" w:hAnsiTheme="minorHAnsi"/>
          <w:b/>
          <w:bCs/>
          <w:color w:val="000000" w:themeColor="text1"/>
          <w:sz w:val="22"/>
          <w:szCs w:val="22"/>
        </w:rPr>
        <w:t>dobu 24 měsíců</w:t>
      </w:r>
      <w:r w:rsidR="008B348C"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. Veškeré vady na dodaných materiálech a výrobcích budou uplatňovány u </w:t>
      </w:r>
      <w:r w:rsidR="000C0B54" w:rsidRPr="000C0B54">
        <w:rPr>
          <w:rFonts w:asciiTheme="minorHAnsi" w:hAnsiTheme="minorHAnsi"/>
          <w:b/>
          <w:color w:val="000000" w:themeColor="text1"/>
          <w:sz w:val="22"/>
          <w:szCs w:val="22"/>
        </w:rPr>
        <w:t>zhotovitele</w:t>
      </w:r>
      <w:r w:rsidR="008B348C" w:rsidRPr="00BA5D01">
        <w:rPr>
          <w:rFonts w:asciiTheme="minorHAnsi" w:hAnsiTheme="minorHAnsi"/>
          <w:color w:val="000000" w:themeColor="text1"/>
          <w:sz w:val="22"/>
          <w:szCs w:val="22"/>
        </w:rPr>
        <w:t>.</w:t>
      </w:r>
    </w:p>
    <w:bookmarkEnd w:id="27"/>
    <w:p w14:paraId="0D964936" w14:textId="3C028D97" w:rsidR="00FD5130" w:rsidRPr="00BA5D01" w:rsidRDefault="00FD5130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 xml:space="preserve">Po dobu, po kterou </w:t>
      </w:r>
      <w:r w:rsidR="000C0B54" w:rsidRPr="000C0B54">
        <w:rPr>
          <w:rFonts w:cstheme="minorHAnsi"/>
          <w:b/>
          <w:szCs w:val="22"/>
        </w:rPr>
        <w:t>objednatel</w:t>
      </w:r>
      <w:r w:rsidRPr="00BA5D01">
        <w:rPr>
          <w:rFonts w:cstheme="minorHAnsi"/>
          <w:szCs w:val="22"/>
        </w:rPr>
        <w:t xml:space="preserve"> nemůže užívat výsledek provedených objednaných prací pro vady, na které se vztahuje záruka, záruční doba neběží.</w:t>
      </w:r>
    </w:p>
    <w:p w14:paraId="59834D78" w14:textId="77777777" w:rsidR="00FD5130" w:rsidRPr="00BA5D01" w:rsidRDefault="00FD5130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>Uplatněním odpovědnosti za vady nejsou dotčeny nároky na náhradu škody nebo na uplatnění smluvní pokuty.</w:t>
      </w:r>
    </w:p>
    <w:p w14:paraId="1D3FDEEB" w14:textId="78E56E8F" w:rsidR="00FD5130" w:rsidRPr="00BA5D01" w:rsidRDefault="00FD5130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>V případě sporu o oprávněnost reklamace budou smluvní strany respektovat vyjádření a</w:t>
      </w:r>
      <w:r w:rsidR="00535470" w:rsidRPr="00BA5D01">
        <w:rPr>
          <w:rFonts w:cstheme="minorHAnsi"/>
          <w:szCs w:val="22"/>
        </w:rPr>
        <w:t> </w:t>
      </w:r>
      <w:r w:rsidRPr="00BA5D01">
        <w:rPr>
          <w:rFonts w:cstheme="minorHAnsi"/>
          <w:szCs w:val="22"/>
        </w:rPr>
        <w:t>konečné stanovisko soudního znalce</w:t>
      </w:r>
      <w:r w:rsidR="00B97848" w:rsidRPr="00BA5D01">
        <w:rPr>
          <w:rFonts w:cstheme="minorHAnsi"/>
          <w:szCs w:val="22"/>
        </w:rPr>
        <w:t>, kterého vyberou společně.</w:t>
      </w:r>
      <w:r w:rsidR="000A31BF" w:rsidRPr="00BA5D01">
        <w:rPr>
          <w:rFonts w:cstheme="minorHAnsi"/>
          <w:szCs w:val="22"/>
        </w:rPr>
        <w:t xml:space="preserve"> </w:t>
      </w:r>
      <w:r w:rsidRPr="00BA5D01">
        <w:rPr>
          <w:rFonts w:cstheme="minorHAnsi"/>
          <w:szCs w:val="22"/>
        </w:rPr>
        <w:t>Náklady na vypracování znaleckého posudku nese v plné výši smluvní strana, která nebude ve sporu o oprávněnost reklamace úspěšná.</w:t>
      </w:r>
    </w:p>
    <w:p w14:paraId="3657AD8C" w14:textId="57B5EA01" w:rsidR="00FD5130" w:rsidRPr="00BA5D01" w:rsidRDefault="00FD5130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 xml:space="preserve">Každá smluvní strana je povinna nahradit způsobenou škodu v rámci platných právních předpisů a této </w:t>
      </w:r>
      <w:r w:rsidR="00CD4C5C" w:rsidRPr="00CD4C5C">
        <w:rPr>
          <w:rFonts w:cstheme="minorHAnsi"/>
          <w:szCs w:val="22"/>
        </w:rPr>
        <w:t>smlouvy</w:t>
      </w:r>
      <w:r w:rsidRPr="00BA5D01">
        <w:rPr>
          <w:rFonts w:cstheme="minorHAnsi"/>
          <w:szCs w:val="22"/>
        </w:rPr>
        <w:t>. Obě smluvní strany se zavazují k vyvinutí maximálního úsilí k</w:t>
      </w:r>
      <w:r w:rsidR="00535470" w:rsidRPr="00BA5D01">
        <w:rPr>
          <w:rFonts w:cstheme="minorHAnsi"/>
          <w:szCs w:val="22"/>
        </w:rPr>
        <w:t> </w:t>
      </w:r>
      <w:r w:rsidRPr="00BA5D01">
        <w:rPr>
          <w:rFonts w:cstheme="minorHAnsi"/>
          <w:szCs w:val="22"/>
        </w:rPr>
        <w:t>předcházení škodám a k minimalizaci vzniklých škod.</w:t>
      </w:r>
    </w:p>
    <w:p w14:paraId="5CA994F8" w14:textId="386CC614" w:rsidR="00FD5130" w:rsidRPr="00BA5D01" w:rsidRDefault="00B402BF" w:rsidP="00C45117">
      <w:pPr>
        <w:pStyle w:val="Odstavec"/>
        <w:rPr>
          <w:rFonts w:cstheme="minorHAnsi"/>
          <w:szCs w:val="22"/>
        </w:rPr>
      </w:pPr>
      <w:r w:rsidRPr="00B402BF">
        <w:rPr>
          <w:rFonts w:cstheme="minorHAnsi"/>
          <w:b/>
          <w:bCs/>
          <w:szCs w:val="22"/>
        </w:rPr>
        <w:t>Zhotovitel</w:t>
      </w:r>
      <w:r w:rsidR="00FD5130" w:rsidRPr="00BA5D01">
        <w:rPr>
          <w:rFonts w:cstheme="minorHAnsi"/>
          <w:b/>
          <w:bCs/>
          <w:szCs w:val="22"/>
        </w:rPr>
        <w:t xml:space="preserve"> neodpovídá</w:t>
      </w:r>
      <w:r w:rsidR="00FD5130" w:rsidRPr="00BA5D01">
        <w:rPr>
          <w:rFonts w:cstheme="minorHAnsi"/>
          <w:szCs w:val="22"/>
        </w:rPr>
        <w:t xml:space="preserve"> za vady, které byly způsobeny použitím podkladů, věcí nebo materiálů převzatých od </w:t>
      </w:r>
      <w:r w:rsidR="000C0B54" w:rsidRPr="000C0B54">
        <w:rPr>
          <w:rFonts w:cstheme="minorHAnsi"/>
          <w:b/>
          <w:szCs w:val="22"/>
        </w:rPr>
        <w:t>objednatele</w:t>
      </w:r>
      <w:r w:rsidR="00FD5130" w:rsidRPr="00BA5D01">
        <w:rPr>
          <w:rFonts w:cstheme="minorHAnsi"/>
          <w:szCs w:val="22"/>
        </w:rPr>
        <w:t xml:space="preserve">, u kterých </w:t>
      </w:r>
      <w:r w:rsidRPr="00B402BF">
        <w:rPr>
          <w:rFonts w:cstheme="minorHAnsi"/>
          <w:b/>
          <w:szCs w:val="22"/>
        </w:rPr>
        <w:t>zhotovitel</w:t>
      </w:r>
      <w:r w:rsidR="00FD5130" w:rsidRPr="00BA5D01">
        <w:rPr>
          <w:rFonts w:cstheme="minorHAnsi"/>
          <w:szCs w:val="22"/>
        </w:rPr>
        <w:t xml:space="preserve"> ani při vynaložení veškeré odborné péče nemohl zjistit jejich nevhodnost, případně na ně upozornil </w:t>
      </w:r>
      <w:r w:rsidR="000C0B54" w:rsidRPr="000C0B54">
        <w:rPr>
          <w:rFonts w:cstheme="minorHAnsi"/>
          <w:b/>
          <w:szCs w:val="22"/>
        </w:rPr>
        <w:t>objednatele</w:t>
      </w:r>
      <w:r w:rsidR="00FD5130" w:rsidRPr="00BA5D01">
        <w:rPr>
          <w:rFonts w:cstheme="minorHAnsi"/>
          <w:szCs w:val="22"/>
        </w:rPr>
        <w:t>, ale ten na jejich použití písemně trval.</w:t>
      </w:r>
    </w:p>
    <w:p w14:paraId="70C4E860" w14:textId="6B23654D" w:rsidR="00FD5130" w:rsidRPr="00BA5D01" w:rsidRDefault="00B402BF" w:rsidP="00C45117">
      <w:pPr>
        <w:pStyle w:val="Odstavec"/>
        <w:rPr>
          <w:rFonts w:cstheme="minorHAnsi"/>
          <w:szCs w:val="22"/>
        </w:rPr>
      </w:pPr>
      <w:r w:rsidRPr="00B402BF">
        <w:rPr>
          <w:rFonts w:cstheme="minorHAnsi"/>
          <w:b/>
          <w:bCs/>
          <w:szCs w:val="22"/>
        </w:rPr>
        <w:lastRenderedPageBreak/>
        <w:t>Zhotovitel</w:t>
      </w:r>
      <w:r w:rsidR="00FD5130" w:rsidRPr="00BA5D01">
        <w:rPr>
          <w:rFonts w:cstheme="minorHAnsi"/>
          <w:b/>
          <w:bCs/>
          <w:szCs w:val="22"/>
        </w:rPr>
        <w:t xml:space="preserve"> neodpovídá</w:t>
      </w:r>
      <w:r w:rsidR="00FD5130" w:rsidRPr="00BA5D01">
        <w:rPr>
          <w:rFonts w:cstheme="minorHAnsi"/>
          <w:szCs w:val="22"/>
        </w:rPr>
        <w:t xml:space="preserve"> za škodu vzniklou dodržením příkazů </w:t>
      </w:r>
      <w:r w:rsidR="000C0B54" w:rsidRPr="000C0B54">
        <w:rPr>
          <w:rFonts w:cstheme="minorHAnsi"/>
          <w:b/>
          <w:szCs w:val="22"/>
        </w:rPr>
        <w:t>objednatele</w:t>
      </w:r>
      <w:r w:rsidR="00FD5130" w:rsidRPr="00BA5D01">
        <w:rPr>
          <w:rFonts w:cstheme="minorHAnsi"/>
          <w:szCs w:val="22"/>
        </w:rPr>
        <w:t xml:space="preserve"> v případě, kdy bezodkladně písemně sdělil nevhodnost takových příkazů a upozornil na možná rizika a</w:t>
      </w:r>
      <w:r w:rsidR="00BD5B19" w:rsidRPr="00BA5D01">
        <w:rPr>
          <w:rFonts w:cstheme="minorHAnsi"/>
          <w:szCs w:val="22"/>
        </w:rPr>
        <w:t> </w:t>
      </w:r>
      <w:r w:rsidR="000C0B54" w:rsidRPr="000C0B54">
        <w:rPr>
          <w:rFonts w:cstheme="minorHAnsi"/>
          <w:b/>
          <w:szCs w:val="22"/>
        </w:rPr>
        <w:t>objednatel</w:t>
      </w:r>
      <w:r w:rsidR="00FD5130" w:rsidRPr="00BA5D01">
        <w:rPr>
          <w:rFonts w:cstheme="minorHAnsi"/>
          <w:szCs w:val="22"/>
        </w:rPr>
        <w:t xml:space="preserve"> přesto písemně trval na postupu podle takových příkazů.</w:t>
      </w:r>
    </w:p>
    <w:p w14:paraId="4D13957F" w14:textId="1E8F74A0" w:rsidR="00FD5130" w:rsidRPr="00BA5D01" w:rsidRDefault="00FD5130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 xml:space="preserve">Smluvní strany se dohodly, že pokud </w:t>
      </w:r>
      <w:r w:rsidR="000C0B54" w:rsidRPr="000C0B54">
        <w:rPr>
          <w:rFonts w:cstheme="minorHAnsi"/>
          <w:b/>
          <w:szCs w:val="22"/>
        </w:rPr>
        <w:t>objednatel</w:t>
      </w:r>
      <w:r w:rsidRPr="00BA5D01">
        <w:rPr>
          <w:rFonts w:cstheme="minorHAnsi"/>
          <w:szCs w:val="22"/>
        </w:rPr>
        <w:t xml:space="preserve"> bude uplatňovat nárok ze záruky, bude tak činit písemně. Za písemnou formu se považuje také zaslání emailu na emailovou adresu oprávněné osoby </w:t>
      </w:r>
      <w:r w:rsidR="000C0B54" w:rsidRPr="000C0B54">
        <w:rPr>
          <w:rFonts w:cstheme="minorHAnsi"/>
          <w:b/>
          <w:szCs w:val="22"/>
        </w:rPr>
        <w:t>zhotovitele</w:t>
      </w:r>
      <w:r w:rsidRPr="00BA5D01">
        <w:rPr>
          <w:rFonts w:cstheme="minorHAnsi"/>
          <w:szCs w:val="22"/>
        </w:rPr>
        <w:t>, uvedenou v</w:t>
      </w:r>
      <w:r w:rsidR="00535470" w:rsidRPr="00BA5D01">
        <w:rPr>
          <w:rFonts w:cstheme="minorHAnsi"/>
          <w:szCs w:val="22"/>
        </w:rPr>
        <w:t xml:space="preserve"> Příloze č. </w:t>
      </w:r>
      <w:r w:rsidR="00441CE0" w:rsidRPr="00BA5D01">
        <w:rPr>
          <w:rFonts w:cstheme="minorHAnsi"/>
          <w:szCs w:val="22"/>
        </w:rPr>
        <w:t>2</w:t>
      </w:r>
      <w:r w:rsidRPr="00BA5D01">
        <w:rPr>
          <w:rFonts w:cstheme="minorHAnsi"/>
          <w:szCs w:val="22"/>
        </w:rPr>
        <w:t xml:space="preserve"> této </w:t>
      </w:r>
      <w:r w:rsidR="00CD4C5C" w:rsidRPr="00CD4C5C">
        <w:rPr>
          <w:rFonts w:cstheme="minorHAnsi"/>
          <w:szCs w:val="22"/>
        </w:rPr>
        <w:t>smlouvy</w:t>
      </w:r>
      <w:r w:rsidRPr="00BA5D01">
        <w:rPr>
          <w:rFonts w:cstheme="minorHAnsi"/>
          <w:szCs w:val="22"/>
        </w:rPr>
        <w:t xml:space="preserve">. V oznámení o vadě prací uvede </w:t>
      </w:r>
      <w:r w:rsidR="000C0B54" w:rsidRPr="000C0B54">
        <w:rPr>
          <w:rFonts w:cstheme="minorHAnsi"/>
          <w:b/>
          <w:szCs w:val="22"/>
        </w:rPr>
        <w:t>objednatel</w:t>
      </w:r>
      <w:r w:rsidRPr="00BA5D01">
        <w:rPr>
          <w:rFonts w:cstheme="minorHAnsi"/>
          <w:szCs w:val="22"/>
        </w:rPr>
        <w:t xml:space="preserve"> popis vady, jak se tato vada projevuje a navrhne způsob řešení vzniklé situace, pokud ho vzhledem k okolnostem může znát.</w:t>
      </w:r>
    </w:p>
    <w:p w14:paraId="6CB52AB8" w14:textId="38431352" w:rsidR="00D30952" w:rsidRPr="00BA5D01" w:rsidRDefault="00D30952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 xml:space="preserve">Reklamaci lze uplatnit do posledního dne záruční doby, přičemž i reklamace odeslaná </w:t>
      </w:r>
      <w:r w:rsidR="000C0B54" w:rsidRPr="000C0B54">
        <w:rPr>
          <w:rFonts w:cstheme="minorHAnsi"/>
          <w:b/>
          <w:szCs w:val="22"/>
        </w:rPr>
        <w:t>objednatelem</w:t>
      </w:r>
      <w:r w:rsidRPr="00BA5D01">
        <w:rPr>
          <w:rFonts w:cstheme="minorHAnsi"/>
          <w:szCs w:val="22"/>
        </w:rPr>
        <w:t xml:space="preserve"> v poslední den záruční doby se považuje za včas uplatněnou.</w:t>
      </w:r>
    </w:p>
    <w:p w14:paraId="035B1543" w14:textId="6A55B98A" w:rsidR="00FD5130" w:rsidRPr="00BA5D01" w:rsidRDefault="00FD5130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 xml:space="preserve">O průběhu každého reklamačního řízení je </w:t>
      </w:r>
      <w:r w:rsidR="00B402BF" w:rsidRPr="00B402BF">
        <w:rPr>
          <w:rFonts w:cstheme="minorHAnsi"/>
          <w:b/>
          <w:szCs w:val="22"/>
        </w:rPr>
        <w:t>zhotovitel</w:t>
      </w:r>
      <w:r w:rsidRPr="00BA5D01">
        <w:rPr>
          <w:rFonts w:cstheme="minorHAnsi"/>
          <w:szCs w:val="22"/>
        </w:rPr>
        <w:t xml:space="preserve"> povinen vést průběžně a</w:t>
      </w:r>
      <w:r w:rsidR="00535470" w:rsidRPr="00BA5D01">
        <w:rPr>
          <w:rFonts w:cstheme="minorHAnsi"/>
          <w:szCs w:val="22"/>
        </w:rPr>
        <w:t> </w:t>
      </w:r>
      <w:r w:rsidRPr="00BA5D01">
        <w:rPr>
          <w:rFonts w:cstheme="minorHAnsi"/>
          <w:szCs w:val="22"/>
        </w:rPr>
        <w:t>chronologicky označené řádné záznamy, přičemž závěrem každého takového řízení bude zápis s uvedením, jakým způsobem a kdy byla reklamace vyřízena (např. jak byla vada odstraněna).</w:t>
      </w:r>
    </w:p>
    <w:p w14:paraId="7D573866" w14:textId="5E987987" w:rsidR="00D30952" w:rsidRPr="00BA5D01" w:rsidRDefault="00B402BF" w:rsidP="00C45117">
      <w:pPr>
        <w:pStyle w:val="Odstavec"/>
        <w:rPr>
          <w:rFonts w:cstheme="minorHAnsi"/>
          <w:szCs w:val="22"/>
        </w:rPr>
      </w:pPr>
      <w:r w:rsidRPr="00B402BF">
        <w:rPr>
          <w:rFonts w:cstheme="minorHAnsi"/>
          <w:b/>
          <w:szCs w:val="22"/>
        </w:rPr>
        <w:t>Zhotovitel</w:t>
      </w:r>
      <w:r w:rsidR="00FD5130" w:rsidRPr="00BA5D01">
        <w:rPr>
          <w:rFonts w:cstheme="minorHAnsi"/>
          <w:szCs w:val="22"/>
        </w:rPr>
        <w:t xml:space="preserve"> je povinen započít s odstraňováním vady neprodleně po oznámení vady tak, aby nedocházelo zejména k omezování běžné činnosti </w:t>
      </w:r>
      <w:r w:rsidR="000C0B54" w:rsidRPr="000C0B54">
        <w:rPr>
          <w:rFonts w:cstheme="minorHAnsi"/>
          <w:b/>
          <w:szCs w:val="22"/>
        </w:rPr>
        <w:t>objednatele</w:t>
      </w:r>
      <w:r w:rsidR="00FD5130" w:rsidRPr="00BA5D01">
        <w:rPr>
          <w:rFonts w:cstheme="minorHAnsi"/>
          <w:szCs w:val="22"/>
        </w:rPr>
        <w:t xml:space="preserve">, popř. ke zbytečnému prodlužování trvání této vady či ke vzniku škod na straně </w:t>
      </w:r>
      <w:r w:rsidR="000C0B54" w:rsidRPr="000C0B54">
        <w:rPr>
          <w:rFonts w:cstheme="minorHAnsi"/>
          <w:b/>
          <w:szCs w:val="22"/>
        </w:rPr>
        <w:t>objednatele</w:t>
      </w:r>
      <w:r w:rsidR="00FD5130" w:rsidRPr="00BA5D01">
        <w:rPr>
          <w:rFonts w:cstheme="minorHAnsi"/>
          <w:szCs w:val="22"/>
        </w:rPr>
        <w:t xml:space="preserve">. Oznámení vady provede </w:t>
      </w:r>
      <w:r w:rsidR="000C0B54" w:rsidRPr="000C0B54">
        <w:rPr>
          <w:rFonts w:cstheme="minorHAnsi"/>
          <w:b/>
          <w:szCs w:val="22"/>
        </w:rPr>
        <w:t>objednatel</w:t>
      </w:r>
      <w:r w:rsidR="00FD5130" w:rsidRPr="00BA5D01">
        <w:rPr>
          <w:rFonts w:cstheme="minorHAnsi"/>
          <w:szCs w:val="22"/>
        </w:rPr>
        <w:t xml:space="preserve"> na e-mail </w:t>
      </w:r>
      <w:r w:rsidR="000C0B54" w:rsidRPr="000C0B54">
        <w:rPr>
          <w:rFonts w:cstheme="minorHAnsi"/>
          <w:b/>
          <w:szCs w:val="22"/>
        </w:rPr>
        <w:t>zhotovitele</w:t>
      </w:r>
      <w:r w:rsidR="00FD5130" w:rsidRPr="00BA5D01">
        <w:rPr>
          <w:rFonts w:cstheme="minorHAnsi"/>
          <w:szCs w:val="22"/>
        </w:rPr>
        <w:t>, uvedený v</w:t>
      </w:r>
      <w:r w:rsidR="00535470" w:rsidRPr="00BA5D01">
        <w:rPr>
          <w:rFonts w:cstheme="minorHAnsi"/>
          <w:szCs w:val="22"/>
        </w:rPr>
        <w:t> Příloze č.</w:t>
      </w:r>
      <w:r w:rsidR="00D30952" w:rsidRPr="00BA5D01">
        <w:rPr>
          <w:rFonts w:cstheme="minorHAnsi"/>
          <w:szCs w:val="22"/>
        </w:rPr>
        <w:t xml:space="preserve"> </w:t>
      </w:r>
      <w:r w:rsidR="00441CE0" w:rsidRPr="00BA5D01">
        <w:rPr>
          <w:rFonts w:cstheme="minorHAnsi"/>
          <w:szCs w:val="22"/>
        </w:rPr>
        <w:t>2</w:t>
      </w:r>
      <w:r w:rsidR="00535470" w:rsidRPr="00BA5D01">
        <w:rPr>
          <w:rFonts w:cstheme="minorHAnsi"/>
          <w:szCs w:val="22"/>
        </w:rPr>
        <w:t xml:space="preserve"> </w:t>
      </w:r>
      <w:r w:rsidR="00FD5130" w:rsidRPr="00BA5D01">
        <w:rPr>
          <w:rFonts w:cstheme="minorHAnsi"/>
          <w:szCs w:val="22"/>
        </w:rPr>
        <w:t xml:space="preserve">této </w:t>
      </w:r>
      <w:r w:rsidR="00CD4C5C" w:rsidRPr="00CD4C5C">
        <w:rPr>
          <w:rFonts w:cstheme="minorHAnsi"/>
          <w:szCs w:val="22"/>
        </w:rPr>
        <w:t>smlouvy</w:t>
      </w:r>
      <w:r w:rsidR="00FD5130" w:rsidRPr="00BA5D01">
        <w:rPr>
          <w:rFonts w:cstheme="minorHAnsi"/>
          <w:szCs w:val="22"/>
        </w:rPr>
        <w:t>.</w:t>
      </w:r>
    </w:p>
    <w:p w14:paraId="51C20949" w14:textId="421EC229" w:rsidR="00FD5130" w:rsidRPr="00BA5D01" w:rsidRDefault="00B402BF" w:rsidP="00C45117">
      <w:pPr>
        <w:pStyle w:val="Odstavec"/>
        <w:rPr>
          <w:rFonts w:cstheme="minorHAnsi"/>
          <w:szCs w:val="22"/>
        </w:rPr>
      </w:pPr>
      <w:bookmarkStart w:id="28" w:name="_Ref211439267"/>
      <w:r w:rsidRPr="00B402BF">
        <w:rPr>
          <w:rFonts w:cstheme="minorHAnsi"/>
          <w:b/>
          <w:szCs w:val="22"/>
        </w:rPr>
        <w:t>Zhotovitel</w:t>
      </w:r>
      <w:r w:rsidR="00FD5130" w:rsidRPr="00BA5D01">
        <w:rPr>
          <w:rFonts w:cstheme="minorHAnsi"/>
          <w:szCs w:val="22"/>
        </w:rPr>
        <w:t xml:space="preserve"> je povinen </w:t>
      </w:r>
      <w:r w:rsidR="00FD5130" w:rsidRPr="00BA5D01">
        <w:rPr>
          <w:rFonts w:cstheme="minorHAnsi"/>
          <w:b/>
          <w:bCs/>
          <w:szCs w:val="22"/>
        </w:rPr>
        <w:t>odstranit</w:t>
      </w:r>
      <w:r w:rsidR="00FD5130" w:rsidRPr="00BA5D01">
        <w:rPr>
          <w:rFonts w:cstheme="minorHAnsi"/>
          <w:szCs w:val="22"/>
        </w:rPr>
        <w:t xml:space="preserve"> ohlášenou </w:t>
      </w:r>
      <w:r w:rsidR="009F1D11" w:rsidRPr="00BA5D01">
        <w:rPr>
          <w:rFonts w:cstheme="minorHAnsi"/>
          <w:b/>
          <w:bCs/>
          <w:szCs w:val="22"/>
        </w:rPr>
        <w:t>reklamovanou vadu</w:t>
      </w:r>
      <w:r w:rsidR="00FD5130" w:rsidRPr="00BA5D01">
        <w:rPr>
          <w:rFonts w:cstheme="minorHAnsi"/>
          <w:szCs w:val="22"/>
        </w:rPr>
        <w:t xml:space="preserve"> v nejkratším možném termínu s</w:t>
      </w:r>
      <w:r w:rsidR="000712F7" w:rsidRPr="00BA5D01">
        <w:rPr>
          <w:rFonts w:cstheme="minorHAnsi"/>
          <w:szCs w:val="22"/>
        </w:rPr>
        <w:t> </w:t>
      </w:r>
      <w:r w:rsidR="00FD5130" w:rsidRPr="00BA5D01">
        <w:rPr>
          <w:rFonts w:cstheme="minorHAnsi"/>
          <w:szCs w:val="22"/>
        </w:rPr>
        <w:t xml:space="preserve">přihlédnutím k povaze závady a dostupnosti náhradních dílů, nejpozději však </w:t>
      </w:r>
      <w:r w:rsidR="00D30952" w:rsidRPr="00BA5D01">
        <w:rPr>
          <w:rFonts w:cstheme="minorHAnsi"/>
          <w:bCs/>
          <w:szCs w:val="22"/>
        </w:rPr>
        <w:t>do </w:t>
      </w:r>
      <w:r w:rsidR="00472A8E" w:rsidRPr="00BA5D01">
        <w:rPr>
          <w:rFonts w:cstheme="minorHAnsi"/>
          <w:b/>
          <w:szCs w:val="22"/>
        </w:rPr>
        <w:t>10</w:t>
      </w:r>
      <w:r w:rsidR="00D30952" w:rsidRPr="00BA5D01">
        <w:rPr>
          <w:rFonts w:cstheme="minorHAnsi"/>
          <w:b/>
          <w:szCs w:val="22"/>
        </w:rPr>
        <w:t xml:space="preserve"> dnů</w:t>
      </w:r>
      <w:r w:rsidR="00D30952" w:rsidRPr="00BA5D01">
        <w:rPr>
          <w:rFonts w:cstheme="minorHAnsi"/>
          <w:bCs/>
          <w:szCs w:val="22"/>
        </w:rPr>
        <w:t xml:space="preserve"> </w:t>
      </w:r>
      <w:r w:rsidR="00FD5130" w:rsidRPr="00BA5D01">
        <w:rPr>
          <w:rFonts w:cstheme="minorHAnsi"/>
          <w:bCs/>
          <w:szCs w:val="22"/>
        </w:rPr>
        <w:t>od doručení oznámení o vadě, nebude-li v oznámení uvedena jiná lhůta ne</w:t>
      </w:r>
      <w:r w:rsidR="00FD5130" w:rsidRPr="00BA5D01">
        <w:rPr>
          <w:rFonts w:cstheme="minorHAnsi"/>
          <w:szCs w:val="22"/>
        </w:rPr>
        <w:t>bo nedojde-li k</w:t>
      </w:r>
      <w:r w:rsidR="000712F7" w:rsidRPr="00BA5D01">
        <w:rPr>
          <w:rFonts w:cstheme="minorHAnsi"/>
          <w:szCs w:val="22"/>
        </w:rPr>
        <w:t> </w:t>
      </w:r>
      <w:r w:rsidR="00FD5130" w:rsidRPr="00BA5D01">
        <w:rPr>
          <w:rFonts w:cstheme="minorHAnsi"/>
          <w:szCs w:val="22"/>
        </w:rPr>
        <w:t xml:space="preserve">dohodě o jiném termínu, a to i v případě, že </w:t>
      </w:r>
      <w:r w:rsidRPr="00B402BF">
        <w:rPr>
          <w:rFonts w:cstheme="minorHAnsi"/>
          <w:b/>
          <w:szCs w:val="22"/>
        </w:rPr>
        <w:t>zhotovitel</w:t>
      </w:r>
      <w:r w:rsidR="00FD5130" w:rsidRPr="00BA5D01">
        <w:rPr>
          <w:rFonts w:cstheme="minorHAnsi"/>
          <w:szCs w:val="22"/>
        </w:rPr>
        <w:t xml:space="preserve"> odpovědnost za vady neuzná.</w:t>
      </w:r>
      <w:bookmarkEnd w:id="28"/>
    </w:p>
    <w:p w14:paraId="507AE2E0" w14:textId="77777777" w:rsidR="00F945ED" w:rsidRPr="00BA5D01" w:rsidRDefault="00F945ED" w:rsidP="004C275E">
      <w:pPr>
        <w:pStyle w:val="Nzevdlu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>SMLUVNÍ SANKCE</w:t>
      </w:r>
    </w:p>
    <w:p w14:paraId="7DB4C861" w14:textId="1B1B2E41" w:rsidR="00C11CA2" w:rsidRPr="00BA5D01" w:rsidRDefault="00B402BF" w:rsidP="00C11CA2">
      <w:pPr>
        <w:pStyle w:val="Odstavec"/>
        <w:rPr>
          <w:rFonts w:cstheme="minorHAnsi"/>
          <w:szCs w:val="22"/>
        </w:rPr>
      </w:pPr>
      <w:r w:rsidRPr="00B402BF">
        <w:rPr>
          <w:rFonts w:cstheme="minorHAnsi"/>
          <w:b/>
          <w:bCs/>
          <w:szCs w:val="22"/>
        </w:rPr>
        <w:t>Zhotovitel</w:t>
      </w:r>
      <w:r w:rsidR="00C11CA2" w:rsidRPr="00BA5D01">
        <w:rPr>
          <w:rFonts w:cstheme="minorHAnsi"/>
          <w:b/>
          <w:bCs/>
          <w:szCs w:val="22"/>
        </w:rPr>
        <w:t xml:space="preserve"> zaplatí</w:t>
      </w:r>
      <w:r w:rsidR="00C11CA2" w:rsidRPr="00BA5D01">
        <w:rPr>
          <w:rFonts w:cstheme="minorHAnsi"/>
          <w:szCs w:val="22"/>
        </w:rPr>
        <w:t xml:space="preserve"> </w:t>
      </w:r>
      <w:r w:rsidR="000C0B54" w:rsidRPr="000C0B54">
        <w:rPr>
          <w:rFonts w:cstheme="minorHAnsi"/>
          <w:b/>
          <w:szCs w:val="22"/>
        </w:rPr>
        <w:t>objednateli</w:t>
      </w:r>
      <w:r w:rsidR="00C11CA2" w:rsidRPr="00BA5D01">
        <w:rPr>
          <w:rFonts w:cstheme="minorHAnsi"/>
          <w:szCs w:val="22"/>
        </w:rPr>
        <w:t xml:space="preserve"> smluvní </w:t>
      </w:r>
      <w:r w:rsidR="00C11CA2" w:rsidRPr="00BA5D01">
        <w:rPr>
          <w:rFonts w:cstheme="minorHAnsi"/>
          <w:b/>
          <w:bCs/>
          <w:szCs w:val="22"/>
        </w:rPr>
        <w:t>pokutu</w:t>
      </w:r>
      <w:r w:rsidR="00C11CA2" w:rsidRPr="00BA5D01">
        <w:rPr>
          <w:rFonts w:cstheme="minorHAnsi"/>
          <w:szCs w:val="22"/>
        </w:rPr>
        <w:t xml:space="preserve"> za každý započatý kalendářní den </w:t>
      </w:r>
      <w:r w:rsidR="00C11CA2" w:rsidRPr="00BA5D01">
        <w:rPr>
          <w:rFonts w:cstheme="minorHAnsi"/>
          <w:b/>
          <w:bCs/>
          <w:szCs w:val="22"/>
        </w:rPr>
        <w:t>prodlení</w:t>
      </w:r>
      <w:r w:rsidR="00C11CA2" w:rsidRPr="00BA5D01">
        <w:rPr>
          <w:rFonts w:cstheme="minorHAnsi"/>
          <w:szCs w:val="22"/>
        </w:rPr>
        <w:t xml:space="preserve"> </w:t>
      </w:r>
      <w:r w:rsidR="00C11CA2" w:rsidRPr="00BA5D01">
        <w:rPr>
          <w:rFonts w:cstheme="minorHAnsi"/>
          <w:b/>
          <w:bCs/>
          <w:szCs w:val="22"/>
        </w:rPr>
        <w:t>s potvrzením</w:t>
      </w:r>
      <w:r w:rsidR="00C11CA2" w:rsidRPr="00BA5D01">
        <w:rPr>
          <w:rFonts w:cstheme="minorHAnsi"/>
          <w:szCs w:val="22"/>
        </w:rPr>
        <w:t xml:space="preserve"> kterékoli </w:t>
      </w:r>
      <w:r w:rsidR="00C11CA2" w:rsidRPr="00BA5D01">
        <w:rPr>
          <w:rFonts w:cstheme="minorHAnsi"/>
          <w:b/>
          <w:bCs/>
          <w:szCs w:val="22"/>
        </w:rPr>
        <w:t>objednávky</w:t>
      </w:r>
      <w:r w:rsidR="00C11CA2" w:rsidRPr="00BA5D01">
        <w:rPr>
          <w:rFonts w:cstheme="minorHAnsi"/>
          <w:szCs w:val="22"/>
        </w:rPr>
        <w:t xml:space="preserve"> </w:t>
      </w:r>
      <w:r w:rsidR="000C0B54" w:rsidRPr="000C0B54">
        <w:rPr>
          <w:rFonts w:cstheme="minorHAnsi"/>
          <w:b/>
          <w:szCs w:val="22"/>
        </w:rPr>
        <w:t>objednateli</w:t>
      </w:r>
      <w:r w:rsidR="00C11CA2" w:rsidRPr="00BA5D01">
        <w:rPr>
          <w:rFonts w:cstheme="minorHAnsi"/>
          <w:szCs w:val="22"/>
        </w:rPr>
        <w:t xml:space="preserve"> stanoveným způsobem oproti termínu stanovenému v odst. </w:t>
      </w:r>
      <w:r w:rsidR="005C0968" w:rsidRPr="00BA5D01">
        <w:rPr>
          <w:rFonts w:cstheme="minorHAnsi"/>
          <w:szCs w:val="22"/>
        </w:rPr>
        <w:fldChar w:fldCharType="begin"/>
      </w:r>
      <w:r w:rsidR="005C0968" w:rsidRPr="00BA5D01">
        <w:rPr>
          <w:rFonts w:cstheme="minorHAnsi"/>
          <w:szCs w:val="22"/>
        </w:rPr>
        <w:instrText xml:space="preserve"> REF _Ref210664280 \r \h </w:instrText>
      </w:r>
      <w:r w:rsidR="005C0968" w:rsidRPr="00BA5D01">
        <w:rPr>
          <w:rFonts w:cstheme="minorHAnsi"/>
          <w:szCs w:val="22"/>
        </w:rPr>
      </w:r>
      <w:r w:rsidR="005C0968" w:rsidRPr="00BA5D01">
        <w:rPr>
          <w:rFonts w:cstheme="minorHAnsi"/>
          <w:szCs w:val="22"/>
        </w:rPr>
        <w:fldChar w:fldCharType="separate"/>
      </w:r>
      <w:r w:rsidR="004C3097">
        <w:rPr>
          <w:rFonts w:cstheme="minorHAnsi"/>
          <w:szCs w:val="22"/>
        </w:rPr>
        <w:t>3.12</w:t>
      </w:r>
      <w:r w:rsidR="005C0968" w:rsidRPr="00BA5D01">
        <w:rPr>
          <w:rFonts w:cstheme="minorHAnsi"/>
          <w:szCs w:val="22"/>
        </w:rPr>
        <w:fldChar w:fldCharType="end"/>
      </w:r>
      <w:r w:rsidR="00C11CA2" w:rsidRPr="00BA5D01">
        <w:rPr>
          <w:rFonts w:cstheme="minorHAnsi"/>
          <w:szCs w:val="22"/>
        </w:rPr>
        <w:t xml:space="preserve"> této </w:t>
      </w:r>
      <w:r w:rsidR="00CD4C5C" w:rsidRPr="00CD4C5C">
        <w:rPr>
          <w:rFonts w:cstheme="minorHAnsi"/>
          <w:szCs w:val="22"/>
        </w:rPr>
        <w:t>smlouvy</w:t>
      </w:r>
      <w:r w:rsidR="00C11CA2" w:rsidRPr="00BA5D01">
        <w:rPr>
          <w:rFonts w:cstheme="minorHAnsi"/>
          <w:szCs w:val="22"/>
        </w:rPr>
        <w:t>, a to:</w:t>
      </w:r>
    </w:p>
    <w:p w14:paraId="2097F002" w14:textId="57F772AC" w:rsidR="00F945ED" w:rsidRPr="00BA5D01" w:rsidRDefault="00C11CA2" w:rsidP="00C11CA2">
      <w:pPr>
        <w:pStyle w:val="123Odstavec"/>
      </w:pPr>
      <w:r w:rsidRPr="00BA5D01">
        <w:t xml:space="preserve">ve výši 500 Kč, je-li cena příslušné objednávky nižší než </w:t>
      </w:r>
      <w:r w:rsidR="00120DC5" w:rsidRPr="00BA5D01">
        <w:t>1 0</w:t>
      </w:r>
      <w:r w:rsidRPr="00BA5D01">
        <w:t>00 000 Kč bez DPH</w:t>
      </w:r>
      <w:r w:rsidR="0033154B">
        <w:t>;</w:t>
      </w:r>
    </w:p>
    <w:p w14:paraId="79AA8572" w14:textId="1608AD69" w:rsidR="00C11CA2" w:rsidRPr="00BA5D01" w:rsidRDefault="00C11CA2" w:rsidP="00C11CA2">
      <w:pPr>
        <w:pStyle w:val="123Odstavec"/>
      </w:pPr>
      <w:r w:rsidRPr="00BA5D01">
        <w:t xml:space="preserve">ve výši 0,05 % z ceny příslušné objednávky bez DPH, je-li cena příslušné objednávky rovna nebo vyšší než </w:t>
      </w:r>
      <w:r w:rsidR="00120DC5" w:rsidRPr="00BA5D01">
        <w:t>1 0</w:t>
      </w:r>
      <w:r w:rsidRPr="00BA5D01">
        <w:t>00 000 Kč bez DPH.</w:t>
      </w:r>
    </w:p>
    <w:p w14:paraId="6E45E6D8" w14:textId="26649647" w:rsidR="00C11CA2" w:rsidRPr="00BA5D01" w:rsidRDefault="00B402BF" w:rsidP="00C11CA2">
      <w:pPr>
        <w:pStyle w:val="Odstavec"/>
        <w:rPr>
          <w:rFonts w:cstheme="minorHAnsi"/>
          <w:szCs w:val="22"/>
        </w:rPr>
      </w:pPr>
      <w:r w:rsidRPr="00B402BF">
        <w:rPr>
          <w:rFonts w:cstheme="minorHAnsi"/>
          <w:b/>
          <w:bCs/>
          <w:szCs w:val="22"/>
        </w:rPr>
        <w:t>Zhotovitel</w:t>
      </w:r>
      <w:r w:rsidR="00C11CA2" w:rsidRPr="00BA5D01">
        <w:rPr>
          <w:rFonts w:cstheme="minorHAnsi"/>
          <w:b/>
          <w:bCs/>
          <w:szCs w:val="22"/>
        </w:rPr>
        <w:t xml:space="preserve"> zaplatí</w:t>
      </w:r>
      <w:r w:rsidR="00C11CA2" w:rsidRPr="00BA5D01">
        <w:rPr>
          <w:rFonts w:cstheme="minorHAnsi"/>
          <w:szCs w:val="22"/>
        </w:rPr>
        <w:t xml:space="preserve"> </w:t>
      </w:r>
      <w:r w:rsidR="000C0B54" w:rsidRPr="000C0B54">
        <w:rPr>
          <w:rFonts w:cstheme="minorHAnsi"/>
          <w:b/>
          <w:szCs w:val="22"/>
        </w:rPr>
        <w:t>objednateli</w:t>
      </w:r>
      <w:r w:rsidR="00C11CA2" w:rsidRPr="00BA5D01">
        <w:rPr>
          <w:rFonts w:cstheme="minorHAnsi"/>
          <w:szCs w:val="22"/>
        </w:rPr>
        <w:t xml:space="preserve"> smluvní </w:t>
      </w:r>
      <w:r w:rsidR="00C11CA2" w:rsidRPr="00BA5D01">
        <w:rPr>
          <w:rFonts w:cstheme="minorHAnsi"/>
          <w:b/>
          <w:bCs/>
          <w:szCs w:val="22"/>
        </w:rPr>
        <w:t>pokutu</w:t>
      </w:r>
      <w:r w:rsidR="00C11CA2" w:rsidRPr="00BA5D01">
        <w:rPr>
          <w:rFonts w:cstheme="minorHAnsi"/>
          <w:szCs w:val="22"/>
        </w:rPr>
        <w:t xml:space="preserve"> za každý započatý kalendářní den </w:t>
      </w:r>
      <w:r w:rsidR="00C11CA2" w:rsidRPr="00BA5D01">
        <w:rPr>
          <w:rFonts w:cstheme="minorHAnsi"/>
          <w:b/>
          <w:bCs/>
          <w:szCs w:val="22"/>
        </w:rPr>
        <w:t>prodlení se zahájením prací</w:t>
      </w:r>
      <w:r w:rsidR="00C11CA2" w:rsidRPr="00BA5D01">
        <w:rPr>
          <w:rFonts w:cstheme="minorHAnsi"/>
          <w:szCs w:val="22"/>
        </w:rPr>
        <w:t>, a to:</w:t>
      </w:r>
    </w:p>
    <w:p w14:paraId="1882F554" w14:textId="04818ABD" w:rsidR="00C11CA2" w:rsidRPr="00BA5D01" w:rsidRDefault="00C11CA2" w:rsidP="00C11CA2">
      <w:pPr>
        <w:pStyle w:val="123Odstavec"/>
      </w:pPr>
      <w:r w:rsidRPr="00BA5D01">
        <w:t xml:space="preserve">ve výši </w:t>
      </w:r>
      <w:r w:rsidR="00B550AC" w:rsidRPr="00BA5D01">
        <w:t>5</w:t>
      </w:r>
      <w:r w:rsidRPr="00BA5D01">
        <w:t xml:space="preserve">00 Kč, je-li cena příslušné objednávky nižší než </w:t>
      </w:r>
      <w:r w:rsidR="00120DC5" w:rsidRPr="00BA5D01">
        <w:t>1 0</w:t>
      </w:r>
      <w:r w:rsidRPr="00BA5D01">
        <w:t>00 000 Kč bez DPH</w:t>
      </w:r>
      <w:r w:rsidR="0033154B">
        <w:t>;</w:t>
      </w:r>
    </w:p>
    <w:p w14:paraId="7C960829" w14:textId="5B9CE60E" w:rsidR="00C11CA2" w:rsidRPr="00BA5D01" w:rsidRDefault="00C11CA2" w:rsidP="00C11CA2">
      <w:pPr>
        <w:pStyle w:val="123Odstavec"/>
      </w:pPr>
      <w:r w:rsidRPr="00BA5D01">
        <w:t xml:space="preserve">ve výši 0,1 % z ceny příslušné objednávky bez DPH, je-li cena příslušné objednávky rovna nebo vyšší než </w:t>
      </w:r>
      <w:r w:rsidR="00120DC5" w:rsidRPr="00BA5D01">
        <w:t>1 0</w:t>
      </w:r>
      <w:r w:rsidRPr="00BA5D01">
        <w:t>00 000 Kč bez DPH.</w:t>
      </w:r>
    </w:p>
    <w:p w14:paraId="084EB4D6" w14:textId="3DB76CC5" w:rsidR="00C11CA2" w:rsidRPr="00BA5D01" w:rsidRDefault="00B402BF" w:rsidP="00C45117">
      <w:pPr>
        <w:pStyle w:val="Odstavecseseznamem"/>
        <w:numPr>
          <w:ilvl w:val="1"/>
          <w:numId w:val="1"/>
        </w:numPr>
        <w:spacing w:after="120"/>
        <w:ind w:left="709" w:hanging="709"/>
        <w:contextualSpacing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02B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Zhotovitel</w:t>
      </w:r>
      <w:r w:rsidR="00C11CA2" w:rsidRPr="00BA5D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zaplatí</w:t>
      </w:r>
      <w:r w:rsidR="00C11CA2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C0B54" w:rsidRPr="000C0B5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objednateli</w:t>
      </w:r>
      <w:r w:rsidR="00C11CA2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</w:t>
      </w:r>
      <w:r w:rsidR="00C11CA2" w:rsidRPr="00BA5D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pokutu</w:t>
      </w:r>
      <w:r w:rsidR="00C11CA2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 každý započatý kalendářní den prodlení s</w:t>
      </w:r>
      <w:r w:rsidR="00B550AC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C11CA2" w:rsidRPr="00BA5D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ukončením a předáním prací</w:t>
      </w:r>
      <w:r w:rsidR="00C11CA2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bez vad a nedodělků, a to:</w:t>
      </w:r>
    </w:p>
    <w:p w14:paraId="5B731BAF" w14:textId="45287E59" w:rsidR="00C11CA2" w:rsidRPr="00BA5D01" w:rsidRDefault="00C11CA2" w:rsidP="00C11CA2">
      <w:pPr>
        <w:pStyle w:val="123Odstavec"/>
      </w:pPr>
      <w:r w:rsidRPr="00BA5D01">
        <w:t xml:space="preserve">ve výši </w:t>
      </w:r>
      <w:r w:rsidR="00B550AC" w:rsidRPr="00BA5D01">
        <w:t>5</w:t>
      </w:r>
      <w:r w:rsidRPr="00BA5D01">
        <w:t xml:space="preserve">00 Kč, je-li cena příslušné objednávky nižší než </w:t>
      </w:r>
      <w:r w:rsidR="00120DC5" w:rsidRPr="00BA5D01">
        <w:t>1 0</w:t>
      </w:r>
      <w:r w:rsidRPr="00BA5D01">
        <w:t>00 000 Kč bez DPH</w:t>
      </w:r>
      <w:r w:rsidR="00285D5B">
        <w:t>;</w:t>
      </w:r>
    </w:p>
    <w:p w14:paraId="2E488F54" w14:textId="09233705" w:rsidR="00C11CA2" w:rsidRPr="00BA5D01" w:rsidRDefault="00C11CA2" w:rsidP="00C11CA2">
      <w:pPr>
        <w:pStyle w:val="123Odstavec"/>
      </w:pPr>
      <w:r w:rsidRPr="00BA5D01">
        <w:t xml:space="preserve">ve výši 0,1 % z ceny příslušné objednávky bez DPH, je-li cena příslušné objednávky rovna nebo vyšší než </w:t>
      </w:r>
      <w:r w:rsidR="00120DC5" w:rsidRPr="00BA5D01">
        <w:t>1 0</w:t>
      </w:r>
      <w:r w:rsidRPr="00BA5D01">
        <w:t>00 000 Kč bez DPH.</w:t>
      </w:r>
    </w:p>
    <w:p w14:paraId="2BBC3A28" w14:textId="36F33B1C" w:rsidR="00C11CA2" w:rsidRPr="00BA5D01" w:rsidRDefault="00B402BF" w:rsidP="00C45117">
      <w:pPr>
        <w:pStyle w:val="Odstavecseseznamem"/>
        <w:numPr>
          <w:ilvl w:val="1"/>
          <w:numId w:val="1"/>
        </w:numPr>
        <w:spacing w:after="120"/>
        <w:ind w:left="709" w:hanging="709"/>
        <w:contextualSpacing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02B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Zhotovitel</w:t>
      </w:r>
      <w:r w:rsidR="00C11CA2" w:rsidRPr="00BA5D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zaplatí</w:t>
      </w:r>
      <w:r w:rsidR="00C11CA2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C0B54" w:rsidRPr="000C0B5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objednateli</w:t>
      </w:r>
      <w:r w:rsidR="00C11CA2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</w:t>
      </w:r>
      <w:r w:rsidR="00C11CA2" w:rsidRPr="00BA5D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pokutu</w:t>
      </w:r>
      <w:r w:rsidR="00C11CA2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 každý započatý kalendářní den </w:t>
      </w:r>
      <w:r w:rsidR="00C11CA2" w:rsidRPr="00BA5D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prodlení s odstraněním reklamované vady</w:t>
      </w:r>
      <w:r w:rsidR="00C11CA2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, a to za každou jednotlivou vadu</w:t>
      </w:r>
      <w:r w:rsidR="00CA52DE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14:paraId="3A83CCA8" w14:textId="0A066D7B" w:rsidR="00C11CA2" w:rsidRPr="00BA5D01" w:rsidRDefault="00C11CA2" w:rsidP="00C11CA2">
      <w:pPr>
        <w:pStyle w:val="123Odstavec"/>
      </w:pPr>
      <w:r w:rsidRPr="00BA5D01">
        <w:t xml:space="preserve">ve výši 500 Kč, je-li cena příslušné objednávky nižší než </w:t>
      </w:r>
      <w:r w:rsidR="00120DC5" w:rsidRPr="00BA5D01">
        <w:t>1 0</w:t>
      </w:r>
      <w:r w:rsidRPr="00BA5D01">
        <w:t>00 000 Kč bez DPH</w:t>
      </w:r>
      <w:r w:rsidR="00285D5B">
        <w:t>;</w:t>
      </w:r>
    </w:p>
    <w:p w14:paraId="4B1D6B74" w14:textId="2177AAAA" w:rsidR="00C11CA2" w:rsidRPr="00BA5D01" w:rsidRDefault="00C11CA2" w:rsidP="00C11CA2">
      <w:pPr>
        <w:pStyle w:val="123Odstavec"/>
      </w:pPr>
      <w:r w:rsidRPr="00BA5D01">
        <w:t xml:space="preserve">ve výši 0,05 % z ceny příslušné objednávky bez DPH, je-li cena příslušné objednávky rovna nebo vyšší než </w:t>
      </w:r>
      <w:r w:rsidR="00120DC5" w:rsidRPr="00BA5D01">
        <w:t>1 0</w:t>
      </w:r>
      <w:r w:rsidRPr="00BA5D01">
        <w:t>00 000 Kč bez DPH.</w:t>
      </w:r>
    </w:p>
    <w:p w14:paraId="28F1BE46" w14:textId="1CD5D9B8" w:rsidR="00C11CA2" w:rsidRPr="00BA5D01" w:rsidRDefault="00B402BF" w:rsidP="00C11CA2">
      <w:pPr>
        <w:pStyle w:val="Odstavec"/>
      </w:pPr>
      <w:r w:rsidRPr="00B402BF">
        <w:rPr>
          <w:b/>
          <w:bCs/>
        </w:rPr>
        <w:lastRenderedPageBreak/>
        <w:t>Zhotovitel</w:t>
      </w:r>
      <w:r w:rsidR="00C11CA2" w:rsidRPr="00BA5D01">
        <w:rPr>
          <w:b/>
          <w:bCs/>
        </w:rPr>
        <w:t xml:space="preserve"> zaplatí</w:t>
      </w:r>
      <w:r w:rsidR="00C11CA2" w:rsidRPr="00BA5D01">
        <w:t xml:space="preserve"> </w:t>
      </w:r>
      <w:r w:rsidR="000C0B54" w:rsidRPr="000C0B54">
        <w:rPr>
          <w:b/>
        </w:rPr>
        <w:t>objednateli</w:t>
      </w:r>
      <w:r w:rsidR="00C11CA2" w:rsidRPr="00BA5D01">
        <w:t xml:space="preserve"> smluvní </w:t>
      </w:r>
      <w:r w:rsidR="00C11CA2" w:rsidRPr="00BA5D01">
        <w:rPr>
          <w:b/>
          <w:bCs/>
        </w:rPr>
        <w:t>pokutu</w:t>
      </w:r>
      <w:r w:rsidR="00C11CA2" w:rsidRPr="00BA5D01">
        <w:t xml:space="preserve"> ve výši </w:t>
      </w:r>
      <w:r w:rsidR="00B550AC" w:rsidRPr="00BA5D01">
        <w:t>2</w:t>
      </w:r>
      <w:r w:rsidR="00C11CA2" w:rsidRPr="00BA5D01">
        <w:t xml:space="preserve"> 000 Kč za každé </w:t>
      </w:r>
      <w:r w:rsidR="00C11CA2" w:rsidRPr="00BA5D01">
        <w:rPr>
          <w:b/>
          <w:bCs/>
        </w:rPr>
        <w:t>jednotlivé porušení povinnosti</w:t>
      </w:r>
      <w:r w:rsidR="00C11CA2" w:rsidRPr="00BA5D01">
        <w:t xml:space="preserve"> stanovené touto </w:t>
      </w:r>
      <w:r w:rsidR="00CD4C5C" w:rsidRPr="00CD4C5C">
        <w:t>smlouvou</w:t>
      </w:r>
      <w:r w:rsidR="00C11CA2" w:rsidRPr="00BA5D01">
        <w:t>, není-li pro konkrétní porušení sjednána zvláštní smluvní pokuta.</w:t>
      </w:r>
    </w:p>
    <w:p w14:paraId="3710E17D" w14:textId="2EDE930E" w:rsidR="00D72219" w:rsidRPr="00BA5D01" w:rsidRDefault="00D72219" w:rsidP="00C45117">
      <w:pPr>
        <w:pStyle w:val="Odstavecseseznamem"/>
        <w:numPr>
          <w:ilvl w:val="1"/>
          <w:numId w:val="1"/>
        </w:numPr>
        <w:spacing w:after="120"/>
        <w:ind w:left="709" w:hanging="709"/>
        <w:contextualSpacing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Celková výše smluvních pokut není omezena a smluvní pokuty mohou být uplatněny současně.</w:t>
      </w:r>
      <w:r w:rsidR="00286D8B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Uplatněním smluvní pokuty, není dotčeno právo oprávněné strany na náhradu škody.</w:t>
      </w:r>
    </w:p>
    <w:p w14:paraId="06E1FEDE" w14:textId="03729592" w:rsidR="00F945ED" w:rsidRPr="00BA5D01" w:rsidRDefault="005D07F4" w:rsidP="00C45117">
      <w:pPr>
        <w:pStyle w:val="Odstavecseseznamem"/>
        <w:numPr>
          <w:ilvl w:val="1"/>
          <w:numId w:val="1"/>
        </w:numPr>
        <w:spacing w:after="120"/>
        <w:ind w:left="709" w:hanging="709"/>
        <w:contextualSpacing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Splatnost smluvních pokut nastává okamžikem doručení uplatnění smluvní pokuty druhé smluvní straně. V případě pochybností se za </w:t>
      </w:r>
      <w:r w:rsidR="00AF3940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okamžik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doručení považuje 3. den ode dne odeslání uplatnění smluvní pokuty</w:t>
      </w:r>
      <w:r w:rsidR="00F945ED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1AD4ABA" w14:textId="77777777" w:rsidR="00F945ED" w:rsidRPr="00BA5D01" w:rsidRDefault="00F945ED" w:rsidP="00C45117">
      <w:pPr>
        <w:pStyle w:val="Nzevdlu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t>ZÁNIK SMLOUVY</w:t>
      </w:r>
    </w:p>
    <w:p w14:paraId="053E6337" w14:textId="75722AAF" w:rsidR="00E155DC" w:rsidRPr="00BA5D01" w:rsidRDefault="00F87EA0" w:rsidP="00C45117">
      <w:pPr>
        <w:numPr>
          <w:ilvl w:val="1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Tato </w:t>
      </w:r>
      <w:r w:rsidRPr="00BA5D01">
        <w:rPr>
          <w:rFonts w:asciiTheme="minorHAnsi" w:hAnsiTheme="minorHAnsi"/>
          <w:b/>
          <w:bCs/>
          <w:color w:val="000000" w:themeColor="text1"/>
          <w:sz w:val="22"/>
          <w:szCs w:val="22"/>
        </w:rPr>
        <w:t>smlouva zanikne uplynutím lhůty</w:t>
      </w:r>
      <w:r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, okamžikem </w:t>
      </w:r>
      <w:r w:rsidRPr="00BA5D01">
        <w:rPr>
          <w:rFonts w:asciiTheme="minorHAnsi" w:hAnsiTheme="minorHAnsi"/>
          <w:b/>
          <w:bCs/>
          <w:color w:val="000000" w:themeColor="text1"/>
          <w:sz w:val="22"/>
          <w:szCs w:val="22"/>
        </w:rPr>
        <w:t>vyčerpání</w:t>
      </w:r>
      <w:r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maximální </w:t>
      </w:r>
      <w:r w:rsidRPr="00BA5D01">
        <w:rPr>
          <w:rFonts w:asciiTheme="minorHAnsi" w:hAnsiTheme="minorHAnsi"/>
          <w:b/>
          <w:bCs/>
          <w:color w:val="000000" w:themeColor="text1"/>
          <w:sz w:val="22"/>
          <w:szCs w:val="22"/>
        </w:rPr>
        <w:t>stanovené částky</w:t>
      </w:r>
      <w:r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dle odst. </w:t>
      </w:r>
      <w:r w:rsidRPr="00BA5D01">
        <w:rPr>
          <w:rFonts w:asciiTheme="minorHAnsi" w:hAnsiTheme="minorHAnsi"/>
          <w:color w:val="000000" w:themeColor="text1"/>
          <w:sz w:val="22"/>
          <w:szCs w:val="22"/>
        </w:rPr>
        <w:fldChar w:fldCharType="begin"/>
      </w:r>
      <w:r w:rsidRPr="00BA5D01">
        <w:rPr>
          <w:rFonts w:asciiTheme="minorHAnsi" w:hAnsiTheme="minorHAnsi"/>
          <w:color w:val="000000" w:themeColor="text1"/>
          <w:sz w:val="22"/>
          <w:szCs w:val="22"/>
        </w:rPr>
        <w:instrText xml:space="preserve"> REF _Ref210664253 \n \h </w:instrText>
      </w:r>
      <w:r w:rsidRPr="00BA5D01">
        <w:rPr>
          <w:rFonts w:asciiTheme="minorHAnsi" w:hAnsiTheme="minorHAnsi"/>
          <w:color w:val="000000" w:themeColor="text1"/>
          <w:sz w:val="22"/>
          <w:szCs w:val="22"/>
        </w:rPr>
      </w:r>
      <w:r w:rsidRPr="00BA5D01">
        <w:rPr>
          <w:rFonts w:asciiTheme="minorHAnsi" w:hAnsiTheme="minorHAnsi"/>
          <w:color w:val="000000" w:themeColor="text1"/>
          <w:sz w:val="22"/>
          <w:szCs w:val="22"/>
        </w:rPr>
        <w:fldChar w:fldCharType="separate"/>
      </w:r>
      <w:r w:rsidR="004C3097">
        <w:rPr>
          <w:rFonts w:asciiTheme="minorHAnsi" w:hAnsiTheme="minorHAnsi"/>
          <w:color w:val="000000" w:themeColor="text1"/>
          <w:sz w:val="22"/>
          <w:szCs w:val="22"/>
        </w:rPr>
        <w:t>4.5</w:t>
      </w:r>
      <w:r w:rsidRPr="00BA5D01">
        <w:rPr>
          <w:rFonts w:asciiTheme="minorHAnsi" w:hAnsiTheme="minorHAnsi"/>
          <w:color w:val="000000" w:themeColor="text1"/>
          <w:sz w:val="22"/>
          <w:szCs w:val="22"/>
        </w:rPr>
        <w:fldChar w:fldCharType="end"/>
      </w:r>
      <w:r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této smlouvy </w:t>
      </w:r>
      <w:r w:rsidRPr="00BA5D01">
        <w:rPr>
          <w:rFonts w:asciiTheme="minorHAnsi" w:hAnsiTheme="minorHAnsi"/>
          <w:b/>
          <w:bCs/>
          <w:color w:val="000000" w:themeColor="text1"/>
          <w:sz w:val="22"/>
          <w:szCs w:val="22"/>
        </w:rPr>
        <w:t>nebo</w:t>
      </w:r>
      <w:r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před uplynutím lhůty plnění </w:t>
      </w:r>
      <w:r w:rsidRPr="00BA5D01">
        <w:rPr>
          <w:rFonts w:asciiTheme="minorHAnsi" w:hAnsiTheme="minorHAnsi"/>
          <w:b/>
          <w:bCs/>
          <w:color w:val="000000" w:themeColor="text1"/>
          <w:sz w:val="22"/>
          <w:szCs w:val="22"/>
        </w:rPr>
        <w:t>z důvodu podstatného porušení povinností</w:t>
      </w:r>
      <w:r w:rsidRPr="00BA5D01">
        <w:rPr>
          <w:rFonts w:asciiTheme="minorHAnsi" w:hAnsiTheme="minorHAnsi"/>
          <w:color w:val="000000" w:themeColor="text1"/>
          <w:sz w:val="22"/>
          <w:szCs w:val="22"/>
        </w:rPr>
        <w:t xml:space="preserve"> smluvních stran – jednostranným právním úkonem, tj. odstoupením od smlouvy. Dále může tato smlouva zaniknout dohodou smluvních stran. </w:t>
      </w:r>
      <w:r w:rsidR="00F945ED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Návrh na zánik </w:t>
      </w:r>
      <w:r w:rsidR="00CD4C5C" w:rsidRPr="00CD4C5C">
        <w:rPr>
          <w:rFonts w:asciiTheme="minorHAnsi" w:hAnsiTheme="minorHAnsi" w:cstheme="minorHAnsi"/>
          <w:color w:val="000000" w:themeColor="text1"/>
          <w:sz w:val="22"/>
          <w:szCs w:val="22"/>
        </w:rPr>
        <w:t>smlouvy</w:t>
      </w:r>
      <w:r w:rsidR="00F945ED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dohodou je oprávněna vystavit kterákoliv ze smluvních stran. Tento smluvní vztah lze ukončit rovněž výpovědí kterékoliv ze smluvních stran v</w:t>
      </w:r>
      <w:r w:rsidR="00305A59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8437A3" w:rsidRPr="00BA5D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6</w:t>
      </w:r>
      <w:r w:rsidR="00305A59" w:rsidRPr="00BA5D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F945ED" w:rsidRPr="00BA5D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měsíční výpovědní době</w:t>
      </w:r>
      <w:r w:rsidR="00C52FD1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bez udání důvodu.</w:t>
      </w:r>
      <w:r w:rsidR="00F945ED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Výpovědní doba začíná běžet od prvého dne následujícího po měsíci, v jehož průběhu byla písemná výpověď doručena druhé smluvní straně.</w:t>
      </w:r>
    </w:p>
    <w:p w14:paraId="7C8A6422" w14:textId="09B0E7AD" w:rsidR="00F945ED" w:rsidRPr="00BA5D01" w:rsidRDefault="000C0B54" w:rsidP="00C45117">
      <w:pPr>
        <w:pStyle w:val="Odstavec"/>
        <w:rPr>
          <w:rFonts w:cstheme="minorHAnsi"/>
          <w:szCs w:val="22"/>
        </w:rPr>
      </w:pPr>
      <w:r w:rsidRPr="000C0B54">
        <w:rPr>
          <w:rFonts w:cstheme="minorHAnsi"/>
          <w:b/>
          <w:szCs w:val="22"/>
        </w:rPr>
        <w:t>Objednatel</w:t>
      </w:r>
      <w:r w:rsidR="00F945ED" w:rsidRPr="00BA5D01">
        <w:rPr>
          <w:rFonts w:cstheme="minorHAnsi"/>
          <w:szCs w:val="22"/>
        </w:rPr>
        <w:t xml:space="preserve"> je oprávněn odstoupit od </w:t>
      </w:r>
      <w:r w:rsidR="00CD4C5C" w:rsidRPr="00CD4C5C">
        <w:rPr>
          <w:rFonts w:cstheme="minorHAnsi"/>
          <w:szCs w:val="22"/>
        </w:rPr>
        <w:t>smlouvy</w:t>
      </w:r>
      <w:r w:rsidR="00F64E9A" w:rsidRPr="00BA5D01">
        <w:rPr>
          <w:rFonts w:cstheme="minorHAnsi"/>
          <w:szCs w:val="22"/>
        </w:rPr>
        <w:t>,</w:t>
      </w:r>
      <w:r w:rsidR="00F945ED" w:rsidRPr="00BA5D01">
        <w:rPr>
          <w:rFonts w:cstheme="minorHAnsi"/>
          <w:szCs w:val="22"/>
        </w:rPr>
        <w:t xml:space="preserve"> pokud při provádění </w:t>
      </w:r>
      <w:r w:rsidR="000712F7" w:rsidRPr="00BA5D01">
        <w:rPr>
          <w:rFonts w:cstheme="minorHAnsi"/>
          <w:szCs w:val="22"/>
        </w:rPr>
        <w:t>předmětu plnění</w:t>
      </w:r>
      <w:r w:rsidR="00F945ED" w:rsidRPr="00BA5D01">
        <w:rPr>
          <w:rFonts w:cstheme="minorHAnsi"/>
          <w:szCs w:val="22"/>
        </w:rPr>
        <w:t xml:space="preserve"> </w:t>
      </w:r>
      <w:r w:rsidR="00B402BF" w:rsidRPr="00B402BF">
        <w:rPr>
          <w:rFonts w:cstheme="minorHAnsi"/>
          <w:b/>
          <w:szCs w:val="22"/>
        </w:rPr>
        <w:t>zhotovitel</w:t>
      </w:r>
      <w:r w:rsidR="00F945ED" w:rsidRPr="00BA5D01">
        <w:rPr>
          <w:rFonts w:cstheme="minorHAnsi"/>
          <w:szCs w:val="22"/>
        </w:rPr>
        <w:t xml:space="preserve"> opakovaně (tj. více než 2x) porušuje své povinnosti vyplývající z této </w:t>
      </w:r>
      <w:r w:rsidR="00CD4C5C" w:rsidRPr="00CD4C5C">
        <w:rPr>
          <w:rFonts w:cstheme="minorHAnsi"/>
          <w:szCs w:val="22"/>
        </w:rPr>
        <w:t>smlouvy</w:t>
      </w:r>
      <w:r w:rsidR="00F945ED" w:rsidRPr="00BA5D01">
        <w:rPr>
          <w:rFonts w:cstheme="minorHAnsi"/>
          <w:szCs w:val="22"/>
        </w:rPr>
        <w:t xml:space="preserve"> nebo z právních či technických předpisů;</w:t>
      </w:r>
    </w:p>
    <w:p w14:paraId="64306CB4" w14:textId="2FE72495" w:rsidR="00F945ED" w:rsidRPr="00BA5D01" w:rsidRDefault="00F945ED" w:rsidP="00C45117">
      <w:pPr>
        <w:pStyle w:val="123Odstavec"/>
        <w:rPr>
          <w:rFonts w:cstheme="minorHAnsi"/>
        </w:rPr>
      </w:pPr>
      <w:r w:rsidRPr="00BA5D01">
        <w:rPr>
          <w:rFonts w:cstheme="minorHAnsi"/>
        </w:rPr>
        <w:t xml:space="preserve">neumožnění kontroly provádění </w:t>
      </w:r>
      <w:r w:rsidR="000712F7" w:rsidRPr="00BA5D01">
        <w:rPr>
          <w:rFonts w:cstheme="minorHAnsi"/>
        </w:rPr>
        <w:t>předmětu plnění</w:t>
      </w:r>
      <w:r w:rsidRPr="00BA5D01">
        <w:rPr>
          <w:rFonts w:cstheme="minorHAnsi"/>
        </w:rPr>
        <w:t xml:space="preserve"> a postupu prací na něm;</w:t>
      </w:r>
    </w:p>
    <w:p w14:paraId="35D754AC" w14:textId="62A28FE3" w:rsidR="00F945ED" w:rsidRPr="00BA5D01" w:rsidRDefault="00F945ED" w:rsidP="00FC47F4">
      <w:pPr>
        <w:pStyle w:val="123Odstavec"/>
        <w:widowControl/>
        <w:rPr>
          <w:rFonts w:cstheme="minorHAnsi"/>
        </w:rPr>
      </w:pPr>
      <w:r w:rsidRPr="00BA5D01">
        <w:rPr>
          <w:rFonts w:cstheme="minorHAnsi"/>
        </w:rPr>
        <w:t xml:space="preserve">byl-li podán insolvenční návrh na zahájení insolvenčního řízení vůči majetku </w:t>
      </w:r>
      <w:r w:rsidR="000C0B54" w:rsidRPr="000C0B54">
        <w:rPr>
          <w:rFonts w:cstheme="minorHAnsi"/>
          <w:b/>
        </w:rPr>
        <w:t>zhotovitele</w:t>
      </w:r>
      <w:r w:rsidRPr="00BA5D01">
        <w:rPr>
          <w:rFonts w:cstheme="minorHAnsi"/>
        </w:rPr>
        <w:t xml:space="preserve">, nebo probíhá-li insolvenční řízení v němž je řešen úpadek nebo hrozící úpadek </w:t>
      </w:r>
      <w:r w:rsidR="000C0B54" w:rsidRPr="000C0B54">
        <w:rPr>
          <w:rFonts w:cstheme="minorHAnsi"/>
          <w:b/>
        </w:rPr>
        <w:t>zhotovitele</w:t>
      </w:r>
      <w:r w:rsidRPr="00BA5D01">
        <w:rPr>
          <w:rFonts w:cstheme="minorHAnsi"/>
        </w:rPr>
        <w:t xml:space="preserve">, a dále likvidace podniku nebo prodej podniku </w:t>
      </w:r>
      <w:r w:rsidR="000C0B54" w:rsidRPr="000C0B54">
        <w:rPr>
          <w:rFonts w:cstheme="minorHAnsi"/>
          <w:b/>
        </w:rPr>
        <w:t>zhotovitele</w:t>
      </w:r>
      <w:r w:rsidRPr="00BA5D01">
        <w:rPr>
          <w:rFonts w:cstheme="minorHAnsi"/>
        </w:rPr>
        <w:t>.</w:t>
      </w:r>
    </w:p>
    <w:p w14:paraId="49C8DDE2" w14:textId="5E9ECBA7" w:rsidR="005F0021" w:rsidRPr="00BA5D01" w:rsidRDefault="00B402BF" w:rsidP="005F0021">
      <w:pPr>
        <w:pStyle w:val="Odstavec"/>
      </w:pPr>
      <w:r w:rsidRPr="00B402BF">
        <w:rPr>
          <w:b/>
          <w:bCs/>
        </w:rPr>
        <w:t>Zhotovitel</w:t>
      </w:r>
      <w:r w:rsidR="005F0021" w:rsidRPr="00BA5D01">
        <w:t xml:space="preserve"> je oprávněn </w:t>
      </w:r>
      <w:r w:rsidR="005F0021" w:rsidRPr="00BA5D01">
        <w:rPr>
          <w:b/>
          <w:bCs/>
        </w:rPr>
        <w:t>odstoupit od smlouvy</w:t>
      </w:r>
      <w:r w:rsidR="005F0021" w:rsidRPr="00BA5D01">
        <w:t xml:space="preserve"> v případě prodlení </w:t>
      </w:r>
      <w:r w:rsidR="000C0B54" w:rsidRPr="000C0B54">
        <w:rPr>
          <w:b/>
        </w:rPr>
        <w:t>objednatele</w:t>
      </w:r>
      <w:r w:rsidR="005F0021" w:rsidRPr="00BA5D01">
        <w:t xml:space="preserve"> s platbami dle platebního režimu dohodnutého v této smlouvě delší jak 30 dní (počítáno ode dne jejich splatnosti)</w:t>
      </w:r>
    </w:p>
    <w:p w14:paraId="1BDA19A6" w14:textId="528DABC6" w:rsidR="00F945ED" w:rsidRPr="00BA5D01" w:rsidRDefault="00032192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b/>
          <w:szCs w:val="22"/>
        </w:rPr>
        <w:t>S</w:t>
      </w:r>
      <w:r w:rsidR="009F10E1" w:rsidRPr="00BA5D01">
        <w:rPr>
          <w:rFonts w:cstheme="minorHAnsi"/>
          <w:b/>
          <w:szCs w:val="22"/>
        </w:rPr>
        <w:t>mlouv</w:t>
      </w:r>
      <w:r w:rsidR="00F945ED" w:rsidRPr="00BA5D01">
        <w:rPr>
          <w:rFonts w:cstheme="minorHAnsi"/>
          <w:b/>
          <w:szCs w:val="22"/>
        </w:rPr>
        <w:t>a</w:t>
      </w:r>
      <w:r w:rsidR="00F945ED" w:rsidRPr="00BA5D01">
        <w:rPr>
          <w:rFonts w:cstheme="minorHAnsi"/>
          <w:szCs w:val="22"/>
        </w:rPr>
        <w:t xml:space="preserve"> zaniká odstoupením od </w:t>
      </w:r>
      <w:r w:rsidR="00CD4C5C" w:rsidRPr="00CD4C5C">
        <w:rPr>
          <w:rFonts w:cstheme="minorHAnsi"/>
          <w:szCs w:val="22"/>
        </w:rPr>
        <w:t>smlouvy</w:t>
      </w:r>
      <w:r w:rsidR="00F945ED" w:rsidRPr="00BA5D01">
        <w:rPr>
          <w:rFonts w:cstheme="minorHAnsi"/>
          <w:szCs w:val="22"/>
        </w:rPr>
        <w:t xml:space="preserve">, tj. doručením projevu vůle o odstoupení druhému účastníkovi. Odstoupení od </w:t>
      </w:r>
      <w:r w:rsidR="00CD4C5C" w:rsidRPr="00CD4C5C">
        <w:rPr>
          <w:rFonts w:cstheme="minorHAnsi"/>
          <w:szCs w:val="22"/>
        </w:rPr>
        <w:t>smlouvy</w:t>
      </w:r>
      <w:r w:rsidR="00F945ED" w:rsidRPr="00BA5D01">
        <w:rPr>
          <w:rFonts w:cstheme="minorHAnsi"/>
          <w:szCs w:val="22"/>
        </w:rPr>
        <w:t xml:space="preserve"> se však nedotýká nároku na náhradu škody, a smluvních pokut vzniklých porušením </w:t>
      </w:r>
      <w:r w:rsidR="00CD4C5C" w:rsidRPr="00CD4C5C">
        <w:rPr>
          <w:rFonts w:cstheme="minorHAnsi"/>
          <w:szCs w:val="22"/>
        </w:rPr>
        <w:t>smlouvy</w:t>
      </w:r>
      <w:r w:rsidR="00F945ED" w:rsidRPr="00BA5D01">
        <w:rPr>
          <w:rFonts w:cstheme="minorHAnsi"/>
          <w:szCs w:val="22"/>
        </w:rPr>
        <w:t xml:space="preserve">; odstoupení od </w:t>
      </w:r>
      <w:r w:rsidR="00CD4C5C" w:rsidRPr="00CD4C5C">
        <w:rPr>
          <w:rFonts w:cstheme="minorHAnsi"/>
          <w:szCs w:val="22"/>
        </w:rPr>
        <w:t>smlouvy</w:t>
      </w:r>
      <w:r w:rsidR="00F945ED" w:rsidRPr="00BA5D01">
        <w:rPr>
          <w:rFonts w:cstheme="minorHAnsi"/>
          <w:szCs w:val="22"/>
        </w:rPr>
        <w:t xml:space="preserve"> se nedotýká ani řešení sporů mezi smluvními stranami a jiných ustanovení této </w:t>
      </w:r>
      <w:r w:rsidR="00CD4C5C" w:rsidRPr="00CD4C5C">
        <w:rPr>
          <w:rFonts w:cstheme="minorHAnsi"/>
          <w:szCs w:val="22"/>
        </w:rPr>
        <w:t>smlouvy</w:t>
      </w:r>
      <w:r w:rsidR="00F945ED" w:rsidRPr="00BA5D01">
        <w:rPr>
          <w:rFonts w:cstheme="minorHAnsi"/>
          <w:szCs w:val="22"/>
        </w:rPr>
        <w:t xml:space="preserve">, která podle projevené vůle stran nebo vzhledem ke své povaze mají trvat i po ukončení </w:t>
      </w:r>
      <w:r w:rsidR="00CD4C5C" w:rsidRPr="00CD4C5C">
        <w:rPr>
          <w:rFonts w:cstheme="minorHAnsi"/>
          <w:szCs w:val="22"/>
        </w:rPr>
        <w:t>smlouvy</w:t>
      </w:r>
      <w:r w:rsidR="00F945ED" w:rsidRPr="00BA5D01">
        <w:rPr>
          <w:rFonts w:cstheme="minorHAnsi"/>
          <w:szCs w:val="22"/>
        </w:rPr>
        <w:t xml:space="preserve">. </w:t>
      </w:r>
    </w:p>
    <w:p w14:paraId="1916C555" w14:textId="46481193" w:rsidR="00F945ED" w:rsidRPr="00BA5D01" w:rsidRDefault="00A435CA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b/>
          <w:szCs w:val="22"/>
        </w:rPr>
        <w:t>Zhotovit</w:t>
      </w:r>
      <w:r w:rsidR="00F945ED" w:rsidRPr="00BA5D01">
        <w:rPr>
          <w:rFonts w:cstheme="minorHAnsi"/>
          <w:b/>
          <w:szCs w:val="22"/>
        </w:rPr>
        <w:t>elovy závazky</w:t>
      </w:r>
      <w:r w:rsidR="00F945ED" w:rsidRPr="00BA5D01">
        <w:rPr>
          <w:rFonts w:cstheme="minorHAnsi"/>
          <w:szCs w:val="22"/>
        </w:rPr>
        <w:t>, pokud jde o jakost, odstraňování</w:t>
      </w:r>
      <w:r w:rsidR="00B73C28" w:rsidRPr="00BA5D01">
        <w:rPr>
          <w:rFonts w:cstheme="minorHAnsi"/>
          <w:szCs w:val="22"/>
        </w:rPr>
        <w:t xml:space="preserve"> vad</w:t>
      </w:r>
      <w:r w:rsidR="00F945ED" w:rsidRPr="00BA5D01">
        <w:rPr>
          <w:rFonts w:cstheme="minorHAnsi"/>
          <w:szCs w:val="22"/>
        </w:rPr>
        <w:t xml:space="preserve">, a také záruky za jakost prací, které byly </w:t>
      </w:r>
      <w:r w:rsidR="000C0B54" w:rsidRPr="000C0B54">
        <w:rPr>
          <w:rFonts w:cstheme="minorHAnsi"/>
          <w:b/>
          <w:szCs w:val="22"/>
        </w:rPr>
        <w:t>zhotovitelem</w:t>
      </w:r>
      <w:r w:rsidR="00F945ED" w:rsidRPr="00BA5D01">
        <w:rPr>
          <w:rFonts w:cstheme="minorHAnsi"/>
          <w:szCs w:val="22"/>
        </w:rPr>
        <w:t xml:space="preserve"> provedeny do doby jakéhokoliv odstoupení od </w:t>
      </w:r>
      <w:r w:rsidR="00CD4C5C" w:rsidRPr="00CD4C5C">
        <w:rPr>
          <w:rFonts w:cstheme="minorHAnsi"/>
          <w:szCs w:val="22"/>
        </w:rPr>
        <w:t>smlouvy</w:t>
      </w:r>
      <w:r w:rsidR="00F945ED" w:rsidRPr="00BA5D01">
        <w:rPr>
          <w:rFonts w:cstheme="minorHAnsi"/>
          <w:szCs w:val="22"/>
        </w:rPr>
        <w:t xml:space="preserve">, </w:t>
      </w:r>
      <w:r w:rsidR="00F945ED" w:rsidRPr="00BA5D01">
        <w:rPr>
          <w:rFonts w:cstheme="minorHAnsi"/>
          <w:b/>
          <w:szCs w:val="22"/>
        </w:rPr>
        <w:t>platí i po takovém odstoupení</w:t>
      </w:r>
      <w:r w:rsidR="00F945ED" w:rsidRPr="00BA5D01">
        <w:rPr>
          <w:rFonts w:cstheme="minorHAnsi"/>
          <w:szCs w:val="22"/>
        </w:rPr>
        <w:t xml:space="preserve">, a to pro tu část díla, kterou </w:t>
      </w:r>
      <w:r w:rsidR="00B402BF" w:rsidRPr="00B402BF">
        <w:rPr>
          <w:rFonts w:cstheme="minorHAnsi"/>
          <w:b/>
          <w:szCs w:val="22"/>
        </w:rPr>
        <w:t>zhotovitel</w:t>
      </w:r>
      <w:r w:rsidR="00F945ED" w:rsidRPr="00BA5D01">
        <w:rPr>
          <w:rFonts w:cstheme="minorHAnsi"/>
          <w:szCs w:val="22"/>
        </w:rPr>
        <w:t xml:space="preserve"> do takového odstoupení realizoval.</w:t>
      </w:r>
    </w:p>
    <w:p w14:paraId="199D010F" w14:textId="2B956356" w:rsidR="00F945ED" w:rsidRPr="00BA5D01" w:rsidRDefault="00F945ED" w:rsidP="00C45117">
      <w:pPr>
        <w:pStyle w:val="Odstavec"/>
        <w:rPr>
          <w:rFonts w:cstheme="minorHAnsi"/>
          <w:szCs w:val="22"/>
        </w:rPr>
      </w:pPr>
      <w:r w:rsidRPr="00BA5D01">
        <w:rPr>
          <w:rFonts w:cstheme="minorHAnsi"/>
          <w:b/>
          <w:szCs w:val="22"/>
        </w:rPr>
        <w:t>Odstoupí</w:t>
      </w:r>
      <w:r w:rsidRPr="00BA5D01">
        <w:rPr>
          <w:rFonts w:cstheme="minorHAnsi"/>
          <w:szCs w:val="22"/>
        </w:rPr>
        <w:t xml:space="preserve">-li některá ze stran od této </w:t>
      </w:r>
      <w:r w:rsidR="00CD4C5C" w:rsidRPr="00CD4C5C">
        <w:rPr>
          <w:rFonts w:cstheme="minorHAnsi"/>
          <w:szCs w:val="22"/>
        </w:rPr>
        <w:t>smlouvy</w:t>
      </w:r>
      <w:r w:rsidRPr="00BA5D01">
        <w:rPr>
          <w:rFonts w:cstheme="minorHAnsi"/>
          <w:szCs w:val="22"/>
        </w:rPr>
        <w:t xml:space="preserve"> na základě ujednání z této </w:t>
      </w:r>
      <w:r w:rsidR="00CD4C5C" w:rsidRPr="00CD4C5C">
        <w:rPr>
          <w:rFonts w:cstheme="minorHAnsi"/>
          <w:szCs w:val="22"/>
        </w:rPr>
        <w:t>smlouvy</w:t>
      </w:r>
      <w:r w:rsidRPr="00BA5D01">
        <w:rPr>
          <w:rFonts w:cstheme="minorHAnsi"/>
          <w:szCs w:val="22"/>
        </w:rPr>
        <w:t xml:space="preserve"> vyplývajících, smluvní strany </w:t>
      </w:r>
      <w:r w:rsidRPr="00BA5D01">
        <w:rPr>
          <w:rFonts w:cstheme="minorHAnsi"/>
          <w:b/>
          <w:szCs w:val="22"/>
        </w:rPr>
        <w:t>vypořádají své závazky</w:t>
      </w:r>
      <w:r w:rsidRPr="00BA5D01">
        <w:rPr>
          <w:rFonts w:cstheme="minorHAnsi"/>
          <w:szCs w:val="22"/>
        </w:rPr>
        <w:t xml:space="preserve"> z předmětné </w:t>
      </w:r>
      <w:r w:rsidR="00CD4C5C" w:rsidRPr="00CD4C5C">
        <w:rPr>
          <w:rFonts w:cstheme="minorHAnsi"/>
          <w:szCs w:val="22"/>
        </w:rPr>
        <w:t>smlouvy</w:t>
      </w:r>
      <w:r w:rsidRPr="00BA5D01">
        <w:rPr>
          <w:rFonts w:cstheme="minorHAnsi"/>
          <w:szCs w:val="22"/>
        </w:rPr>
        <w:t xml:space="preserve"> takto:</w:t>
      </w:r>
    </w:p>
    <w:p w14:paraId="373E5240" w14:textId="256CA317" w:rsidR="00F945ED" w:rsidRPr="00BA5D01" w:rsidRDefault="00B402BF" w:rsidP="00C45117">
      <w:pPr>
        <w:numPr>
          <w:ilvl w:val="2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02B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Zhotovitel</w:t>
      </w:r>
      <w:r w:rsidR="00F945ED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provede </w:t>
      </w:r>
      <w:r w:rsidR="00F945ED" w:rsidRPr="00BA5D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soupis všech </w:t>
      </w:r>
      <w:r w:rsidR="007A122B" w:rsidRPr="00BA5D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do</w:t>
      </w:r>
      <w:r w:rsidR="00DE3B60" w:rsidRPr="00BA5D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sud</w:t>
      </w:r>
      <w:r w:rsidR="007A122B" w:rsidRPr="00BA5D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n</w:t>
      </w:r>
      <w:r w:rsidR="00DE3B60" w:rsidRPr="00BA5D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evyfakturovaných a </w:t>
      </w:r>
      <w:r w:rsidR="00F945ED" w:rsidRPr="00BA5D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provedených prací</w:t>
      </w:r>
      <w:r w:rsidR="00F945ED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činností;</w:t>
      </w:r>
    </w:p>
    <w:p w14:paraId="6CE624C2" w14:textId="0A841989" w:rsidR="00F945ED" w:rsidRPr="00BA5D01" w:rsidRDefault="00B402BF" w:rsidP="00C45117">
      <w:pPr>
        <w:numPr>
          <w:ilvl w:val="2"/>
          <w:numId w:val="1"/>
        </w:numPr>
        <w:spacing w:after="120" w:line="240" w:lineRule="auto"/>
        <w:ind w:left="709" w:hanging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02B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Zhotovitel</w:t>
      </w:r>
      <w:r w:rsidR="00F945ED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provede </w:t>
      </w:r>
      <w:r w:rsidR="00F945ED" w:rsidRPr="00BA5D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finanční vyčíslení provedených prací</w:t>
      </w:r>
      <w:r w:rsidR="00F945ED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zpracuje fakturu; </w:t>
      </w:r>
    </w:p>
    <w:p w14:paraId="541D1991" w14:textId="21DF9D93" w:rsidR="00F945ED" w:rsidRPr="00BA5D01" w:rsidRDefault="000C0B54" w:rsidP="00C45117">
      <w:pPr>
        <w:pStyle w:val="Odstavec"/>
        <w:rPr>
          <w:rFonts w:cstheme="minorHAnsi"/>
          <w:szCs w:val="22"/>
        </w:rPr>
      </w:pPr>
      <w:r w:rsidRPr="000C0B54">
        <w:rPr>
          <w:rFonts w:cstheme="minorHAnsi"/>
          <w:b/>
          <w:szCs w:val="22"/>
        </w:rPr>
        <w:t>Objednatel</w:t>
      </w:r>
      <w:r w:rsidR="00F945ED" w:rsidRPr="00BA5D01">
        <w:rPr>
          <w:rFonts w:cstheme="minorHAnsi"/>
          <w:b/>
          <w:szCs w:val="22"/>
        </w:rPr>
        <w:t xml:space="preserve"> uhradí</w:t>
      </w:r>
      <w:r w:rsidR="00F945ED" w:rsidRPr="00BA5D01">
        <w:rPr>
          <w:rFonts w:cstheme="minorHAnsi"/>
          <w:szCs w:val="22"/>
        </w:rPr>
        <w:t xml:space="preserve"> </w:t>
      </w:r>
      <w:r w:rsidR="00B402BF" w:rsidRPr="00B402BF">
        <w:rPr>
          <w:rFonts w:cstheme="minorHAnsi"/>
          <w:b/>
          <w:szCs w:val="22"/>
        </w:rPr>
        <w:t>zhotoviteli</w:t>
      </w:r>
      <w:r w:rsidR="00F945ED" w:rsidRPr="00BA5D01">
        <w:rPr>
          <w:rFonts w:cstheme="minorHAnsi"/>
          <w:szCs w:val="22"/>
        </w:rPr>
        <w:t xml:space="preserve"> </w:t>
      </w:r>
      <w:r w:rsidR="00F945ED" w:rsidRPr="00BA5D01">
        <w:rPr>
          <w:rFonts w:cstheme="minorHAnsi"/>
          <w:b/>
          <w:szCs w:val="22"/>
        </w:rPr>
        <w:t>práce provedené do doby odstoupení</w:t>
      </w:r>
      <w:r w:rsidR="00F945ED" w:rsidRPr="00BA5D01">
        <w:rPr>
          <w:rFonts w:cstheme="minorHAnsi"/>
          <w:szCs w:val="22"/>
        </w:rPr>
        <w:t xml:space="preserve"> od </w:t>
      </w:r>
      <w:r w:rsidR="00CD4C5C" w:rsidRPr="00CD4C5C">
        <w:rPr>
          <w:rFonts w:cstheme="minorHAnsi"/>
          <w:szCs w:val="22"/>
        </w:rPr>
        <w:t>smlouvy</w:t>
      </w:r>
      <w:r w:rsidR="00F945ED" w:rsidRPr="00BA5D01">
        <w:rPr>
          <w:rFonts w:cstheme="minorHAnsi"/>
          <w:szCs w:val="22"/>
        </w:rPr>
        <w:t xml:space="preserve"> na základě vystavené faktury.</w:t>
      </w:r>
    </w:p>
    <w:p w14:paraId="45F5FEA0" w14:textId="77777777" w:rsidR="00F945ED" w:rsidRPr="00BA5D01" w:rsidRDefault="00F945ED" w:rsidP="004C275E">
      <w:pPr>
        <w:pStyle w:val="Nzevdlu"/>
        <w:rPr>
          <w:rFonts w:cstheme="minorHAnsi"/>
          <w:szCs w:val="22"/>
        </w:rPr>
      </w:pPr>
      <w:r w:rsidRPr="00BA5D01">
        <w:rPr>
          <w:rFonts w:cstheme="minorHAnsi"/>
          <w:szCs w:val="22"/>
        </w:rPr>
        <w:lastRenderedPageBreak/>
        <w:t>ZÁVĚREČNÁ USTANOVENÍ</w:t>
      </w:r>
    </w:p>
    <w:p w14:paraId="497F77B1" w14:textId="61BECD7D" w:rsidR="00C138F1" w:rsidRPr="00BA5D01" w:rsidRDefault="00C138F1" w:rsidP="00C45117">
      <w:pPr>
        <w:pStyle w:val="Odstavec"/>
      </w:pPr>
      <w:bookmarkStart w:id="29" w:name="_Hlk210643623"/>
      <w:r w:rsidRPr="00BA5D01">
        <w:t xml:space="preserve">Práva a povinnosti touto </w:t>
      </w:r>
      <w:r w:rsidR="00CD4C5C" w:rsidRPr="00CD4C5C">
        <w:t>smlouvou</w:t>
      </w:r>
      <w:r w:rsidRPr="00BA5D01">
        <w:t xml:space="preserve"> neupravené se řídí ustanoveními zákona č. 89/2012 Sb., občanský zákoník, ve znění pozdějších předpisů.</w:t>
      </w:r>
    </w:p>
    <w:p w14:paraId="67C95A2E" w14:textId="7D3E07E7" w:rsidR="00C138F1" w:rsidRPr="00BA5D01" w:rsidRDefault="00C138F1" w:rsidP="00C45117">
      <w:pPr>
        <w:pStyle w:val="Odstavec"/>
      </w:pPr>
      <w:r w:rsidRPr="00BA5D01">
        <w:t xml:space="preserve">Tato </w:t>
      </w:r>
      <w:r w:rsidR="00CD4C5C" w:rsidRPr="00CD4C5C">
        <w:t>smlouva</w:t>
      </w:r>
      <w:r w:rsidRPr="00BA5D01">
        <w:t xml:space="preserve"> nabývá platnosti dnem uzavření </w:t>
      </w:r>
      <w:r w:rsidR="00CD4C5C" w:rsidRPr="00CD4C5C">
        <w:t>smlouvy</w:t>
      </w:r>
      <w:r w:rsidRPr="00BA5D01">
        <w:t xml:space="preserve">, tj. dnem podpisu obou smluvních stran, nebo osobami jimi zmocněnými. Tato </w:t>
      </w:r>
      <w:r w:rsidR="00CD4C5C" w:rsidRPr="00CD4C5C">
        <w:t>smlouva</w:t>
      </w:r>
      <w:r w:rsidRPr="00BA5D01">
        <w:t xml:space="preserve"> nabývá účinnosti dnem jejího uveřejnění v registru smluv dle § 6 zákona č. 340/2015 Sb., o zvláštních podmínkách účinnosti některých smluv, uveřejňování těchto smluv a o registru smluv. Tato </w:t>
      </w:r>
      <w:r w:rsidR="00CD4C5C" w:rsidRPr="00CD4C5C">
        <w:t>smlouva</w:t>
      </w:r>
      <w:r w:rsidRPr="00BA5D01">
        <w:t xml:space="preserve"> bude uveřejněna </w:t>
      </w:r>
      <w:r w:rsidR="000C0B54" w:rsidRPr="000C0B54">
        <w:rPr>
          <w:b/>
        </w:rPr>
        <w:t>objednatelem</w:t>
      </w:r>
      <w:r w:rsidRPr="00BA5D01">
        <w:t xml:space="preserve"> prostřednictvím Registru smluv.</w:t>
      </w:r>
    </w:p>
    <w:p w14:paraId="3295956A" w14:textId="68934648" w:rsidR="00C138F1" w:rsidRPr="00BA5D01" w:rsidRDefault="00C138F1" w:rsidP="00C45117">
      <w:pPr>
        <w:pStyle w:val="Odstavec"/>
      </w:pPr>
      <w:r w:rsidRPr="00BA5D01">
        <w:t xml:space="preserve">Tato </w:t>
      </w:r>
      <w:r w:rsidR="00CD4C5C" w:rsidRPr="00CD4C5C">
        <w:t>smlouva</w:t>
      </w:r>
      <w:r w:rsidRPr="00BA5D01">
        <w:t xml:space="preserve"> může být měněna nebo doplňována pouze písemnými číslovanými dodatky podepsanými oprávněnými zástupci obou smluvních stran.</w:t>
      </w:r>
    </w:p>
    <w:bookmarkEnd w:id="29"/>
    <w:p w14:paraId="08EF843B" w14:textId="77777777" w:rsidR="003F490B" w:rsidRPr="00BA5D01" w:rsidRDefault="003F490B" w:rsidP="004C275E">
      <w:pPr>
        <w:spacing w:after="120" w:line="240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5E4EC680" w14:textId="3E9DCE89" w:rsidR="00F945ED" w:rsidRPr="00BA5D01" w:rsidRDefault="00F945ED" w:rsidP="004C275E">
      <w:pPr>
        <w:spacing w:after="120" w:line="240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Přílohy a nedílné součásti </w:t>
      </w:r>
      <w:r w:rsidR="00CD4C5C" w:rsidRPr="00CD4C5C">
        <w:rPr>
          <w:rFonts w:asciiTheme="minorHAnsi" w:hAnsiTheme="minorHAnsi" w:cstheme="minorHAnsi"/>
          <w:color w:val="000000" w:themeColor="text1"/>
          <w:sz w:val="22"/>
          <w:szCs w:val="22"/>
        </w:rPr>
        <w:t>smlouvy</w:t>
      </w:r>
      <w:r w:rsidRPr="00BA5D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</w:p>
    <w:p w14:paraId="0F220793" w14:textId="038F9175" w:rsidR="00F945ED" w:rsidRPr="00BA5D01" w:rsidRDefault="00F945ED" w:rsidP="004C275E">
      <w:pPr>
        <w:spacing w:after="120" w:line="24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Příloha č. 1 </w:t>
      </w:r>
      <w:r w:rsidRPr="00BA5D0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ab/>
        <w:t>Seznam budov v majetku města</w:t>
      </w:r>
      <w:r w:rsidR="00E760FF" w:rsidRPr="00BA5D0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Hodonín</w:t>
      </w:r>
    </w:p>
    <w:p w14:paraId="1A0647A4" w14:textId="4B3D83C4" w:rsidR="009F10E1" w:rsidRPr="00BA5D01" w:rsidRDefault="009F10E1" w:rsidP="004C275E">
      <w:pPr>
        <w:spacing w:after="120" w:line="24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Příloha č. </w:t>
      </w:r>
      <w:r w:rsidR="00441CE0" w:rsidRPr="00BA5D0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2</w:t>
      </w:r>
      <w:r w:rsidRPr="00BA5D0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ab/>
      </w:r>
      <w:r w:rsidR="00E760FF" w:rsidRPr="00BA5D0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Seznam kontaktů </w:t>
      </w:r>
      <w:r w:rsidR="000C0B54" w:rsidRPr="000C0B5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zhotovitele</w:t>
      </w:r>
    </w:p>
    <w:p w14:paraId="3E22614D" w14:textId="77777777" w:rsidR="00E760FF" w:rsidRPr="00BA5D01" w:rsidRDefault="00E760FF" w:rsidP="004C275E">
      <w:pPr>
        <w:spacing w:after="120" w:line="24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5B895509" w14:textId="77777777" w:rsidR="00F945ED" w:rsidRPr="00BA5D01" w:rsidRDefault="00F945ED" w:rsidP="00C45117">
      <w:pPr>
        <w:pBdr>
          <w:top w:val="single" w:sz="4" w:space="1" w:color="auto"/>
        </w:pBdr>
        <w:spacing w:after="120" w:line="240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Doložka dle § 41 zákona č. 128/2000 Sb., o obcích, ve znění pozdějších předpisů</w:t>
      </w:r>
    </w:p>
    <w:p w14:paraId="380CEB98" w14:textId="482B6765" w:rsidR="00F945ED" w:rsidRPr="00BA5D01" w:rsidRDefault="00CD4A85" w:rsidP="004C275E">
      <w:pPr>
        <w:spacing w:after="120" w:line="24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Uz</w:t>
      </w:r>
      <w:r w:rsidR="005F65A4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av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ření této </w:t>
      </w:r>
      <w:r w:rsidR="00CD4C5C" w:rsidRPr="00CD4C5C">
        <w:rPr>
          <w:rFonts w:asciiTheme="minorHAnsi" w:hAnsiTheme="minorHAnsi" w:cstheme="minorHAnsi"/>
          <w:color w:val="000000" w:themeColor="text1"/>
          <w:sz w:val="22"/>
          <w:szCs w:val="22"/>
        </w:rPr>
        <w:t>smlouvy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bylo schváleno </w:t>
      </w:r>
      <w:r w:rsidR="0043415E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R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adou města Hodonína na její schůzi konané dne ………………….</w:t>
      </w:r>
    </w:p>
    <w:p w14:paraId="22226A45" w14:textId="77777777" w:rsidR="00F945ED" w:rsidRDefault="00F945ED" w:rsidP="004C275E">
      <w:pPr>
        <w:spacing w:after="120" w:line="24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FB61D3B" w14:textId="77777777" w:rsidR="00865CB4" w:rsidRPr="00BA5D01" w:rsidRDefault="00865CB4" w:rsidP="004C275E">
      <w:pPr>
        <w:spacing w:after="120" w:line="24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4349BCD" w14:textId="724E835C" w:rsidR="00880A99" w:rsidRPr="00BA5D01" w:rsidRDefault="00F945ED" w:rsidP="004C275E">
      <w:pPr>
        <w:spacing w:after="120" w:line="24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V Hodoníně dne:</w:t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014DA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014DA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014DA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880A99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880A99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V …………………………. dne: ……………….</w:t>
      </w:r>
    </w:p>
    <w:p w14:paraId="2AF58EA4" w14:textId="5C2EA99B" w:rsidR="00F945ED" w:rsidRPr="00BA5D01" w:rsidRDefault="000C0B54" w:rsidP="004C275E">
      <w:pPr>
        <w:spacing w:after="120" w:line="240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C0B5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Objednatel</w:t>
      </w:r>
      <w:r w:rsidR="00F945ED" w:rsidRPr="00BA5D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  <w:r w:rsidR="00F945ED" w:rsidRPr="00BA5D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880A99" w:rsidRPr="00BA5D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880A99" w:rsidRPr="00BA5D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880A99" w:rsidRPr="00BA5D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880A99" w:rsidRPr="00BA5D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880A99" w:rsidRPr="00BA5D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880A99" w:rsidRPr="00BA5D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B402BF" w:rsidRPr="00B402B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Zhotovitel</w:t>
      </w:r>
      <w:r w:rsidR="00F945ED" w:rsidRPr="00BA5D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</w:p>
    <w:p w14:paraId="64B69CB5" w14:textId="46457C99" w:rsidR="00F945ED" w:rsidRPr="00BA5D01" w:rsidRDefault="00F945ED" w:rsidP="004C275E">
      <w:pPr>
        <w:spacing w:line="24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F8229BA" w14:textId="77777777" w:rsidR="00354B0D" w:rsidRPr="00BA5D01" w:rsidRDefault="00354B0D" w:rsidP="004C275E">
      <w:pPr>
        <w:spacing w:line="24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ED5F9F0" w14:textId="77777777" w:rsidR="00C138F1" w:rsidRPr="00BA5D01" w:rsidRDefault="00F945ED" w:rsidP="004C275E">
      <w:pPr>
        <w:spacing w:line="24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</w:t>
      </w:r>
      <w:r w:rsidR="00880A99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880A99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880A99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880A99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880A99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</w:t>
      </w:r>
    </w:p>
    <w:p w14:paraId="09BA51E1" w14:textId="77777777" w:rsidR="006855DB" w:rsidRDefault="006855DB" w:rsidP="004C275E">
      <w:pPr>
        <w:spacing w:line="240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6855DB">
        <w:rPr>
          <w:rFonts w:asciiTheme="minorHAnsi" w:hAnsiTheme="minorHAnsi"/>
          <w:color w:val="000000" w:themeColor="text1"/>
          <w:sz w:val="22"/>
          <w:szCs w:val="22"/>
        </w:rPr>
        <w:t xml:space="preserve">Ing. Ondřejem </w:t>
      </w:r>
      <w:proofErr w:type="spellStart"/>
      <w:r w:rsidRPr="006855DB">
        <w:rPr>
          <w:rFonts w:asciiTheme="minorHAnsi" w:hAnsiTheme="minorHAnsi"/>
          <w:color w:val="000000" w:themeColor="text1"/>
          <w:sz w:val="22"/>
          <w:szCs w:val="22"/>
        </w:rPr>
        <w:t>Fialíkem</w:t>
      </w:r>
      <w:proofErr w:type="spellEnd"/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14:paraId="37C91747" w14:textId="1E6AFEB6" w:rsidR="00EE0927" w:rsidRPr="00354B0D" w:rsidRDefault="006855DB" w:rsidP="004C275E">
      <w:pPr>
        <w:spacing w:line="24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855DB">
        <w:rPr>
          <w:rFonts w:asciiTheme="minorHAnsi" w:hAnsiTheme="minorHAnsi"/>
          <w:color w:val="000000" w:themeColor="text1"/>
          <w:sz w:val="22"/>
          <w:szCs w:val="22"/>
        </w:rPr>
        <w:t>místostarostou města určeným k zastupování starosty</w:t>
      </w:r>
      <w:r w:rsidR="00354B0D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354B0D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354B0D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354B0D" w:rsidRPr="00BA5D0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</w:p>
    <w:sectPr w:rsidR="00EE0927" w:rsidRPr="00354B0D" w:rsidSect="00532A9C">
      <w:headerReference w:type="even" r:id="rId8"/>
      <w:footerReference w:type="default" r:id="rId9"/>
      <w:headerReference w:type="first" r:id="rId10"/>
      <w:pgSz w:w="11906" w:h="16838"/>
      <w:pgMar w:top="136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C7614" w14:textId="77777777" w:rsidR="00C82915" w:rsidRPr="00BA5D01" w:rsidRDefault="00C82915" w:rsidP="004143AB">
      <w:pPr>
        <w:spacing w:line="240" w:lineRule="auto"/>
      </w:pPr>
      <w:r w:rsidRPr="00BA5D01">
        <w:separator/>
      </w:r>
    </w:p>
  </w:endnote>
  <w:endnote w:type="continuationSeparator" w:id="0">
    <w:p w14:paraId="4441651A" w14:textId="77777777" w:rsidR="00C82915" w:rsidRPr="00BA5D01" w:rsidRDefault="00C82915" w:rsidP="004143AB">
      <w:pPr>
        <w:spacing w:line="240" w:lineRule="auto"/>
      </w:pPr>
      <w:r w:rsidRPr="00BA5D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529142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4492F151" w14:textId="4C249771" w:rsidR="004143AB" w:rsidRPr="00BA5D01" w:rsidRDefault="004143AB">
        <w:pPr>
          <w:pStyle w:val="Zpat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BA5D01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BA5D01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BA5D01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996C0F" w:rsidRPr="00BA5D01">
          <w:rPr>
            <w:rFonts w:asciiTheme="minorHAnsi" w:hAnsiTheme="minorHAnsi" w:cstheme="minorHAnsi"/>
            <w:sz w:val="22"/>
            <w:szCs w:val="22"/>
          </w:rPr>
          <w:t>11</w:t>
        </w:r>
        <w:r w:rsidRPr="00BA5D01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E5640B2" w14:textId="67711C1E" w:rsidR="004143AB" w:rsidRPr="00BA5D01" w:rsidRDefault="005B7EEE" w:rsidP="005B7EEE">
    <w:pPr>
      <w:pStyle w:val="Zpat"/>
      <w:rPr>
        <w:rFonts w:asciiTheme="minorHAnsi" w:hAnsiTheme="minorHAnsi" w:cstheme="minorHAnsi"/>
        <w:sz w:val="16"/>
        <w:szCs w:val="16"/>
      </w:rPr>
    </w:pPr>
    <w:r w:rsidRPr="00BA5D01">
      <w:rPr>
        <w:rFonts w:asciiTheme="minorHAnsi" w:hAnsiTheme="minorHAnsi" w:cstheme="minorHAnsi"/>
        <w:sz w:val="16"/>
        <w:szCs w:val="16"/>
      </w:rPr>
      <w:fldChar w:fldCharType="begin"/>
    </w:r>
    <w:r w:rsidRPr="00BA5D01">
      <w:rPr>
        <w:rFonts w:asciiTheme="minorHAnsi" w:hAnsiTheme="minorHAnsi" w:cstheme="minorHAnsi"/>
        <w:sz w:val="16"/>
        <w:szCs w:val="16"/>
      </w:rPr>
      <w:instrText xml:space="preserve"> FILENAME \* MERGEFORMAT </w:instrText>
    </w:r>
    <w:r w:rsidRPr="00BA5D01">
      <w:rPr>
        <w:rFonts w:asciiTheme="minorHAnsi" w:hAnsiTheme="minorHAnsi" w:cstheme="minorHAnsi"/>
        <w:sz w:val="16"/>
        <w:szCs w:val="16"/>
      </w:rPr>
      <w:fldChar w:fldCharType="separate"/>
    </w:r>
    <w:r w:rsidR="000B4C69" w:rsidRPr="00BA5D01">
      <w:rPr>
        <w:rFonts w:asciiTheme="minorHAnsi" w:hAnsiTheme="minorHAnsi" w:cstheme="minorHAnsi"/>
        <w:sz w:val="16"/>
        <w:szCs w:val="16"/>
      </w:rPr>
      <w:t>SR_OUN_Stavební_</w:t>
    </w:r>
    <w:r w:rsidR="00B43F05">
      <w:rPr>
        <w:rFonts w:asciiTheme="minorHAnsi" w:hAnsiTheme="minorHAnsi" w:cstheme="minorHAnsi"/>
        <w:sz w:val="16"/>
        <w:szCs w:val="16"/>
      </w:rPr>
      <w:t>20</w:t>
    </w:r>
    <w:r w:rsidR="000B4C69" w:rsidRPr="00BA5D01">
      <w:rPr>
        <w:rFonts w:asciiTheme="minorHAnsi" w:hAnsiTheme="minorHAnsi" w:cstheme="minorHAnsi"/>
        <w:sz w:val="16"/>
        <w:szCs w:val="16"/>
      </w:rPr>
      <w:t>.docx</w:t>
    </w:r>
    <w:r w:rsidRPr="00BA5D01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267D9" w14:textId="77777777" w:rsidR="00C82915" w:rsidRPr="00BA5D01" w:rsidRDefault="00C82915" w:rsidP="004143AB">
      <w:pPr>
        <w:spacing w:line="240" w:lineRule="auto"/>
      </w:pPr>
      <w:r w:rsidRPr="00BA5D01">
        <w:separator/>
      </w:r>
    </w:p>
  </w:footnote>
  <w:footnote w:type="continuationSeparator" w:id="0">
    <w:p w14:paraId="615040E8" w14:textId="77777777" w:rsidR="00C82915" w:rsidRPr="00BA5D01" w:rsidRDefault="00C82915" w:rsidP="004143AB">
      <w:pPr>
        <w:spacing w:line="240" w:lineRule="auto"/>
      </w:pPr>
      <w:r w:rsidRPr="00BA5D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3163" w14:textId="1303888A" w:rsidR="009E32BA" w:rsidRPr="00BA5D01" w:rsidRDefault="00000000">
    <w:pPr>
      <w:pStyle w:val="Zhlav"/>
    </w:pPr>
    <w:ins w:id="30" w:author="Pavel Raus" w:date="2025-12-08T09:58:00Z" w16du:dateUtc="2025-12-08T08:58:00Z">
      <w:r>
        <w:pict w14:anchorId="653DE83E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443748735" o:spid="_x0000_s1026" type="#_x0000_t136" style="position:absolute;margin-left:0;margin-top:0;width:465pt;height:174.35pt;rotation:315;z-index:-251655168;mso-position-horizontal:center;mso-position-horizontal-relative:margin;mso-position-vertical:center;mso-position-vertical-relative:margin" o:allowincell="f" fillcolor="#5a5a5a [2109]" stroked="f">
            <v:fill opacity=".5"/>
            <v:textpath style="font-family:&quot;Calibri&quot;;font-size:1pt" string="STAVEBNÍ"/>
            <w10:wrap anchorx="margin" anchory="margin"/>
          </v:shape>
        </w:pic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69F79" w14:textId="47DBF1CB" w:rsidR="009E32BA" w:rsidRPr="00BA5D01" w:rsidRDefault="00000000">
    <w:pPr>
      <w:pStyle w:val="Zhlav"/>
    </w:pPr>
    <w:ins w:id="31" w:author="Pavel Raus" w:date="2025-12-08T09:58:00Z" w16du:dateUtc="2025-12-08T08:58:00Z">
      <w:r>
        <w:pict w14:anchorId="3CA2AD3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443748734" o:spid="_x0000_s1025" type="#_x0000_t136" style="position:absolute;margin-left:0;margin-top:0;width:465pt;height:174.35pt;rotation:315;z-index:-251657216;mso-position-horizontal:center;mso-position-horizontal-relative:margin;mso-position-vertical:center;mso-position-vertical-relative:margin" o:allowincell="f" fillcolor="#5a5a5a [2109]" stroked="f">
            <v:fill opacity=".5"/>
            <v:textpath style="font-family:&quot;Calibri&quot;;font-size:1pt" string="STAVEBNÍ"/>
            <w10:wrap anchorx="margin" anchory="margin"/>
          </v:shape>
        </w:pic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90449"/>
    <w:multiLevelType w:val="multilevel"/>
    <w:tmpl w:val="3BCEB9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2EFB7D25"/>
    <w:multiLevelType w:val="multilevel"/>
    <w:tmpl w:val="D87E072A"/>
    <w:lvl w:ilvl="0">
      <w:start w:val="1"/>
      <w:numFmt w:val="decimal"/>
      <w:pStyle w:val="Nzevdlu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tavec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pStyle w:val="123Odstavec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pStyle w:val="1234Odstavec"/>
      <w:lvlText w:val="%1.%2.%3.%4."/>
      <w:lvlJc w:val="left"/>
      <w:pPr>
        <w:ind w:left="64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0B3256"/>
    <w:multiLevelType w:val="multilevel"/>
    <w:tmpl w:val="AFFA8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3E9775D9"/>
    <w:multiLevelType w:val="multilevel"/>
    <w:tmpl w:val="CE7E75E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4" w15:restartNumberingAfterBreak="0">
    <w:nsid w:val="411A4A07"/>
    <w:multiLevelType w:val="multilevel"/>
    <w:tmpl w:val="5E78BD2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B022F7F"/>
    <w:multiLevelType w:val="hybridMultilevel"/>
    <w:tmpl w:val="8B0E35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D593D"/>
    <w:multiLevelType w:val="multilevel"/>
    <w:tmpl w:val="85BE3A0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3E0209C"/>
    <w:multiLevelType w:val="hybridMultilevel"/>
    <w:tmpl w:val="EE56E446"/>
    <w:lvl w:ilvl="0" w:tplc="80EA019A">
      <w:start w:val="2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22644504">
    <w:abstractNumId w:val="1"/>
  </w:num>
  <w:num w:numId="2" w16cid:durableId="938488928">
    <w:abstractNumId w:val="3"/>
  </w:num>
  <w:num w:numId="3" w16cid:durableId="1089541202">
    <w:abstractNumId w:val="7"/>
  </w:num>
  <w:num w:numId="4" w16cid:durableId="1766412561">
    <w:abstractNumId w:val="3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5" w16cid:durableId="1625770671">
    <w:abstractNumId w:val="3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6" w16cid:durableId="761028262">
    <w:abstractNumId w:val="3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7" w16cid:durableId="1516073824">
    <w:abstractNumId w:val="0"/>
  </w:num>
  <w:num w:numId="8" w16cid:durableId="1398748542">
    <w:abstractNumId w:val="5"/>
  </w:num>
  <w:num w:numId="9" w16cid:durableId="1008098966">
    <w:abstractNumId w:val="4"/>
  </w:num>
  <w:num w:numId="10" w16cid:durableId="1615863654">
    <w:abstractNumId w:val="2"/>
  </w:num>
  <w:num w:numId="11" w16cid:durableId="683749172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vel Raus">
    <w15:presenceInfo w15:providerId="None" w15:userId="Pavel Rau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5ED"/>
    <w:rsid w:val="000048F7"/>
    <w:rsid w:val="000055BE"/>
    <w:rsid w:val="00010996"/>
    <w:rsid w:val="00010CDC"/>
    <w:rsid w:val="00021C77"/>
    <w:rsid w:val="00022DEF"/>
    <w:rsid w:val="00026FF7"/>
    <w:rsid w:val="00030796"/>
    <w:rsid w:val="00032014"/>
    <w:rsid w:val="00032192"/>
    <w:rsid w:val="00033C9D"/>
    <w:rsid w:val="000427A1"/>
    <w:rsid w:val="0004655E"/>
    <w:rsid w:val="00050E41"/>
    <w:rsid w:val="000544AB"/>
    <w:rsid w:val="00067A87"/>
    <w:rsid w:val="000712F7"/>
    <w:rsid w:val="00073F77"/>
    <w:rsid w:val="00076403"/>
    <w:rsid w:val="00077FA9"/>
    <w:rsid w:val="0008345C"/>
    <w:rsid w:val="0008655F"/>
    <w:rsid w:val="00090621"/>
    <w:rsid w:val="00090629"/>
    <w:rsid w:val="000918A9"/>
    <w:rsid w:val="00091AAD"/>
    <w:rsid w:val="00092969"/>
    <w:rsid w:val="000A31BF"/>
    <w:rsid w:val="000B4C69"/>
    <w:rsid w:val="000B6402"/>
    <w:rsid w:val="000B78E4"/>
    <w:rsid w:val="000C0B54"/>
    <w:rsid w:val="000C6E70"/>
    <w:rsid w:val="000D0877"/>
    <w:rsid w:val="000D3ACA"/>
    <w:rsid w:val="000E04B4"/>
    <w:rsid w:val="000F69CB"/>
    <w:rsid w:val="00117A70"/>
    <w:rsid w:val="00117F85"/>
    <w:rsid w:val="00120DC5"/>
    <w:rsid w:val="00121670"/>
    <w:rsid w:val="001241B9"/>
    <w:rsid w:val="00124A96"/>
    <w:rsid w:val="00131EB0"/>
    <w:rsid w:val="00143EE9"/>
    <w:rsid w:val="00147C68"/>
    <w:rsid w:val="0015630C"/>
    <w:rsid w:val="001637D6"/>
    <w:rsid w:val="001646B7"/>
    <w:rsid w:val="001651A6"/>
    <w:rsid w:val="00165AAE"/>
    <w:rsid w:val="00183066"/>
    <w:rsid w:val="00190ACD"/>
    <w:rsid w:val="001A1583"/>
    <w:rsid w:val="001A19A5"/>
    <w:rsid w:val="001A3332"/>
    <w:rsid w:val="001A795E"/>
    <w:rsid w:val="001B350B"/>
    <w:rsid w:val="001C2794"/>
    <w:rsid w:val="001C47AF"/>
    <w:rsid w:val="001C50C2"/>
    <w:rsid w:val="001D0588"/>
    <w:rsid w:val="001D1B45"/>
    <w:rsid w:val="001D370D"/>
    <w:rsid w:val="001D578A"/>
    <w:rsid w:val="001D7DB8"/>
    <w:rsid w:val="001E7084"/>
    <w:rsid w:val="001E7714"/>
    <w:rsid w:val="001F040B"/>
    <w:rsid w:val="001F04CB"/>
    <w:rsid w:val="0020088D"/>
    <w:rsid w:val="00200ED9"/>
    <w:rsid w:val="00206F58"/>
    <w:rsid w:val="00207AAE"/>
    <w:rsid w:val="00217A71"/>
    <w:rsid w:val="00223C94"/>
    <w:rsid w:val="00226B35"/>
    <w:rsid w:val="00227749"/>
    <w:rsid w:val="00233ACE"/>
    <w:rsid w:val="0024223D"/>
    <w:rsid w:val="002607C6"/>
    <w:rsid w:val="00273FEA"/>
    <w:rsid w:val="00280214"/>
    <w:rsid w:val="00283294"/>
    <w:rsid w:val="00285D5B"/>
    <w:rsid w:val="00286D8B"/>
    <w:rsid w:val="002910F2"/>
    <w:rsid w:val="0029156A"/>
    <w:rsid w:val="002A2F09"/>
    <w:rsid w:val="002A306F"/>
    <w:rsid w:val="002A4825"/>
    <w:rsid w:val="002A66C2"/>
    <w:rsid w:val="002B25CF"/>
    <w:rsid w:val="002B31A4"/>
    <w:rsid w:val="002B5C36"/>
    <w:rsid w:val="002C266C"/>
    <w:rsid w:val="002C2A21"/>
    <w:rsid w:val="002D5F1F"/>
    <w:rsid w:val="002E5A78"/>
    <w:rsid w:val="002F30A2"/>
    <w:rsid w:val="002F66FD"/>
    <w:rsid w:val="00301ABE"/>
    <w:rsid w:val="00304F71"/>
    <w:rsid w:val="00305A59"/>
    <w:rsid w:val="00316B92"/>
    <w:rsid w:val="003172F7"/>
    <w:rsid w:val="0032319D"/>
    <w:rsid w:val="0033154B"/>
    <w:rsid w:val="003331A4"/>
    <w:rsid w:val="003405A6"/>
    <w:rsid w:val="00341FB7"/>
    <w:rsid w:val="00344551"/>
    <w:rsid w:val="00346BAC"/>
    <w:rsid w:val="00346C91"/>
    <w:rsid w:val="003500B9"/>
    <w:rsid w:val="00354204"/>
    <w:rsid w:val="00354B0D"/>
    <w:rsid w:val="00367AFA"/>
    <w:rsid w:val="003765B9"/>
    <w:rsid w:val="003803C7"/>
    <w:rsid w:val="00386FCD"/>
    <w:rsid w:val="00391E95"/>
    <w:rsid w:val="00393794"/>
    <w:rsid w:val="00395E4A"/>
    <w:rsid w:val="003A2E0C"/>
    <w:rsid w:val="003B37D9"/>
    <w:rsid w:val="003B69F2"/>
    <w:rsid w:val="003B6DF9"/>
    <w:rsid w:val="003C547F"/>
    <w:rsid w:val="003D25D5"/>
    <w:rsid w:val="003D4B0A"/>
    <w:rsid w:val="003E4F66"/>
    <w:rsid w:val="003F490B"/>
    <w:rsid w:val="003F4CE1"/>
    <w:rsid w:val="003F7A15"/>
    <w:rsid w:val="0040534F"/>
    <w:rsid w:val="00411637"/>
    <w:rsid w:val="004126A4"/>
    <w:rsid w:val="004143AB"/>
    <w:rsid w:val="004270E6"/>
    <w:rsid w:val="00430D2D"/>
    <w:rsid w:val="00430FC4"/>
    <w:rsid w:val="004314FE"/>
    <w:rsid w:val="0043415E"/>
    <w:rsid w:val="004351C5"/>
    <w:rsid w:val="00441170"/>
    <w:rsid w:val="00441CE0"/>
    <w:rsid w:val="0044244F"/>
    <w:rsid w:val="004465CA"/>
    <w:rsid w:val="0045093C"/>
    <w:rsid w:val="00454F25"/>
    <w:rsid w:val="00467881"/>
    <w:rsid w:val="0047080C"/>
    <w:rsid w:val="00471EE9"/>
    <w:rsid w:val="00471F24"/>
    <w:rsid w:val="00472A8E"/>
    <w:rsid w:val="00480CDB"/>
    <w:rsid w:val="00481B25"/>
    <w:rsid w:val="00484291"/>
    <w:rsid w:val="00486EB7"/>
    <w:rsid w:val="00497788"/>
    <w:rsid w:val="004A0605"/>
    <w:rsid w:val="004A3F64"/>
    <w:rsid w:val="004B44FD"/>
    <w:rsid w:val="004B7410"/>
    <w:rsid w:val="004C180A"/>
    <w:rsid w:val="004C275E"/>
    <w:rsid w:val="004C3097"/>
    <w:rsid w:val="004D1286"/>
    <w:rsid w:val="004D39BA"/>
    <w:rsid w:val="004D4717"/>
    <w:rsid w:val="004D6CA4"/>
    <w:rsid w:val="004E1633"/>
    <w:rsid w:val="004E6438"/>
    <w:rsid w:val="004F1B7D"/>
    <w:rsid w:val="004F3A4D"/>
    <w:rsid w:val="00500F9C"/>
    <w:rsid w:val="0050205D"/>
    <w:rsid w:val="0051414C"/>
    <w:rsid w:val="00514B76"/>
    <w:rsid w:val="0051659E"/>
    <w:rsid w:val="00521366"/>
    <w:rsid w:val="00521EB5"/>
    <w:rsid w:val="00523F25"/>
    <w:rsid w:val="00525C02"/>
    <w:rsid w:val="00526512"/>
    <w:rsid w:val="00532A9C"/>
    <w:rsid w:val="00535470"/>
    <w:rsid w:val="00536260"/>
    <w:rsid w:val="00536E42"/>
    <w:rsid w:val="00541251"/>
    <w:rsid w:val="005428B4"/>
    <w:rsid w:val="005436A0"/>
    <w:rsid w:val="00544217"/>
    <w:rsid w:val="00550D77"/>
    <w:rsid w:val="005526CF"/>
    <w:rsid w:val="005600F2"/>
    <w:rsid w:val="00564571"/>
    <w:rsid w:val="00564FEE"/>
    <w:rsid w:val="00571054"/>
    <w:rsid w:val="00574BBC"/>
    <w:rsid w:val="00583707"/>
    <w:rsid w:val="005863D2"/>
    <w:rsid w:val="005879B2"/>
    <w:rsid w:val="005966C9"/>
    <w:rsid w:val="005A09D3"/>
    <w:rsid w:val="005A4EC7"/>
    <w:rsid w:val="005B4080"/>
    <w:rsid w:val="005B49FF"/>
    <w:rsid w:val="005B7EEE"/>
    <w:rsid w:val="005C0968"/>
    <w:rsid w:val="005C181E"/>
    <w:rsid w:val="005C4996"/>
    <w:rsid w:val="005D07F4"/>
    <w:rsid w:val="005E17D3"/>
    <w:rsid w:val="005E2A2A"/>
    <w:rsid w:val="005E5B13"/>
    <w:rsid w:val="005F0021"/>
    <w:rsid w:val="005F2D41"/>
    <w:rsid w:val="005F3E6A"/>
    <w:rsid w:val="005F65A4"/>
    <w:rsid w:val="00600AC4"/>
    <w:rsid w:val="00602C3D"/>
    <w:rsid w:val="00604666"/>
    <w:rsid w:val="0061245C"/>
    <w:rsid w:val="00615669"/>
    <w:rsid w:val="00617AC5"/>
    <w:rsid w:val="00620F79"/>
    <w:rsid w:val="006233CC"/>
    <w:rsid w:val="00623675"/>
    <w:rsid w:val="006373C8"/>
    <w:rsid w:val="0064221A"/>
    <w:rsid w:val="00644774"/>
    <w:rsid w:val="00653AEB"/>
    <w:rsid w:val="00657A6F"/>
    <w:rsid w:val="00662038"/>
    <w:rsid w:val="00676F7D"/>
    <w:rsid w:val="006810CA"/>
    <w:rsid w:val="006855DB"/>
    <w:rsid w:val="00687237"/>
    <w:rsid w:val="00692A48"/>
    <w:rsid w:val="006943C8"/>
    <w:rsid w:val="006A0E77"/>
    <w:rsid w:val="006A2553"/>
    <w:rsid w:val="006A3F88"/>
    <w:rsid w:val="006A48A3"/>
    <w:rsid w:val="006B16E2"/>
    <w:rsid w:val="006B192E"/>
    <w:rsid w:val="006C508D"/>
    <w:rsid w:val="006D4484"/>
    <w:rsid w:val="006D5AA5"/>
    <w:rsid w:val="006E03ED"/>
    <w:rsid w:val="006E0A07"/>
    <w:rsid w:val="006F0C17"/>
    <w:rsid w:val="006F4B15"/>
    <w:rsid w:val="006F5E55"/>
    <w:rsid w:val="007032BA"/>
    <w:rsid w:val="00703357"/>
    <w:rsid w:val="007037F9"/>
    <w:rsid w:val="007111FB"/>
    <w:rsid w:val="00711B68"/>
    <w:rsid w:val="00713499"/>
    <w:rsid w:val="00716BC0"/>
    <w:rsid w:val="00730DFA"/>
    <w:rsid w:val="0073425C"/>
    <w:rsid w:val="00734935"/>
    <w:rsid w:val="00736238"/>
    <w:rsid w:val="00736C2C"/>
    <w:rsid w:val="0074005A"/>
    <w:rsid w:val="00745D6B"/>
    <w:rsid w:val="0074729E"/>
    <w:rsid w:val="00760AC7"/>
    <w:rsid w:val="00773488"/>
    <w:rsid w:val="00773F7B"/>
    <w:rsid w:val="00776614"/>
    <w:rsid w:val="0077685D"/>
    <w:rsid w:val="00781BE1"/>
    <w:rsid w:val="00794681"/>
    <w:rsid w:val="00795976"/>
    <w:rsid w:val="0079778A"/>
    <w:rsid w:val="007A028D"/>
    <w:rsid w:val="007A122B"/>
    <w:rsid w:val="007A3E38"/>
    <w:rsid w:val="007A4B71"/>
    <w:rsid w:val="007B6B44"/>
    <w:rsid w:val="007C317F"/>
    <w:rsid w:val="007C4808"/>
    <w:rsid w:val="007D0078"/>
    <w:rsid w:val="007D1B20"/>
    <w:rsid w:val="007D7D14"/>
    <w:rsid w:val="007E1DA9"/>
    <w:rsid w:val="007E517A"/>
    <w:rsid w:val="007E7C31"/>
    <w:rsid w:val="007F2F92"/>
    <w:rsid w:val="007F3006"/>
    <w:rsid w:val="007F61A0"/>
    <w:rsid w:val="00803570"/>
    <w:rsid w:val="00811803"/>
    <w:rsid w:val="00814B9C"/>
    <w:rsid w:val="00817111"/>
    <w:rsid w:val="008327D5"/>
    <w:rsid w:val="00832EE2"/>
    <w:rsid w:val="00834929"/>
    <w:rsid w:val="008419F4"/>
    <w:rsid w:val="008437A3"/>
    <w:rsid w:val="00850844"/>
    <w:rsid w:val="008510D7"/>
    <w:rsid w:val="00851B98"/>
    <w:rsid w:val="00852923"/>
    <w:rsid w:val="00861164"/>
    <w:rsid w:val="008628B4"/>
    <w:rsid w:val="00865CB4"/>
    <w:rsid w:val="00875928"/>
    <w:rsid w:val="00876D17"/>
    <w:rsid w:val="00880A99"/>
    <w:rsid w:val="00880CDF"/>
    <w:rsid w:val="00880E95"/>
    <w:rsid w:val="00882662"/>
    <w:rsid w:val="008904EB"/>
    <w:rsid w:val="00895687"/>
    <w:rsid w:val="008B26F0"/>
    <w:rsid w:val="008B348C"/>
    <w:rsid w:val="008B6F27"/>
    <w:rsid w:val="008B7204"/>
    <w:rsid w:val="008C0181"/>
    <w:rsid w:val="008C321D"/>
    <w:rsid w:val="008D4249"/>
    <w:rsid w:val="008E7E8A"/>
    <w:rsid w:val="008F2894"/>
    <w:rsid w:val="008F2E4A"/>
    <w:rsid w:val="008F3F4D"/>
    <w:rsid w:val="008F4242"/>
    <w:rsid w:val="008F4539"/>
    <w:rsid w:val="00900915"/>
    <w:rsid w:val="00904D1F"/>
    <w:rsid w:val="00907E44"/>
    <w:rsid w:val="00910C56"/>
    <w:rsid w:val="009173F9"/>
    <w:rsid w:val="00921A7F"/>
    <w:rsid w:val="00932953"/>
    <w:rsid w:val="00933700"/>
    <w:rsid w:val="00940C78"/>
    <w:rsid w:val="0094128C"/>
    <w:rsid w:val="009431A2"/>
    <w:rsid w:val="00947292"/>
    <w:rsid w:val="00957173"/>
    <w:rsid w:val="009616AC"/>
    <w:rsid w:val="00963069"/>
    <w:rsid w:val="009667EB"/>
    <w:rsid w:val="009704F3"/>
    <w:rsid w:val="00970AB4"/>
    <w:rsid w:val="00973D4E"/>
    <w:rsid w:val="0097551B"/>
    <w:rsid w:val="00982555"/>
    <w:rsid w:val="00984E84"/>
    <w:rsid w:val="009876BA"/>
    <w:rsid w:val="009900AA"/>
    <w:rsid w:val="009916A1"/>
    <w:rsid w:val="00993F6C"/>
    <w:rsid w:val="00996C0F"/>
    <w:rsid w:val="009B062D"/>
    <w:rsid w:val="009B0A58"/>
    <w:rsid w:val="009B6538"/>
    <w:rsid w:val="009C0C75"/>
    <w:rsid w:val="009C2E36"/>
    <w:rsid w:val="009C51DD"/>
    <w:rsid w:val="009C6FC4"/>
    <w:rsid w:val="009D061B"/>
    <w:rsid w:val="009D1094"/>
    <w:rsid w:val="009D3EB0"/>
    <w:rsid w:val="009D44C4"/>
    <w:rsid w:val="009E0615"/>
    <w:rsid w:val="009E32BA"/>
    <w:rsid w:val="009E574F"/>
    <w:rsid w:val="009F035F"/>
    <w:rsid w:val="009F10E1"/>
    <w:rsid w:val="009F1D11"/>
    <w:rsid w:val="009F2124"/>
    <w:rsid w:val="009F39E2"/>
    <w:rsid w:val="009F69DC"/>
    <w:rsid w:val="00A020DF"/>
    <w:rsid w:val="00A04A94"/>
    <w:rsid w:val="00A04B86"/>
    <w:rsid w:val="00A1033A"/>
    <w:rsid w:val="00A17CC4"/>
    <w:rsid w:val="00A20E83"/>
    <w:rsid w:val="00A20F0D"/>
    <w:rsid w:val="00A212AB"/>
    <w:rsid w:val="00A21C9D"/>
    <w:rsid w:val="00A24073"/>
    <w:rsid w:val="00A25CBC"/>
    <w:rsid w:val="00A27930"/>
    <w:rsid w:val="00A31311"/>
    <w:rsid w:val="00A31409"/>
    <w:rsid w:val="00A31765"/>
    <w:rsid w:val="00A3713A"/>
    <w:rsid w:val="00A435CA"/>
    <w:rsid w:val="00A44CDB"/>
    <w:rsid w:val="00A47F7C"/>
    <w:rsid w:val="00A536E1"/>
    <w:rsid w:val="00A665C5"/>
    <w:rsid w:val="00A6747E"/>
    <w:rsid w:val="00A7185B"/>
    <w:rsid w:val="00A743AF"/>
    <w:rsid w:val="00A81A08"/>
    <w:rsid w:val="00AA173E"/>
    <w:rsid w:val="00AA1BF6"/>
    <w:rsid w:val="00AA4BAB"/>
    <w:rsid w:val="00AA75C4"/>
    <w:rsid w:val="00AB2A06"/>
    <w:rsid w:val="00AB52DA"/>
    <w:rsid w:val="00AB6ED3"/>
    <w:rsid w:val="00AC026F"/>
    <w:rsid w:val="00AC59A3"/>
    <w:rsid w:val="00AC6ACA"/>
    <w:rsid w:val="00AD3CB1"/>
    <w:rsid w:val="00AD77E2"/>
    <w:rsid w:val="00AE36FA"/>
    <w:rsid w:val="00AE440A"/>
    <w:rsid w:val="00AF1A93"/>
    <w:rsid w:val="00AF3940"/>
    <w:rsid w:val="00AF6CDF"/>
    <w:rsid w:val="00AF7407"/>
    <w:rsid w:val="00B037F2"/>
    <w:rsid w:val="00B0672B"/>
    <w:rsid w:val="00B10A33"/>
    <w:rsid w:val="00B11E8D"/>
    <w:rsid w:val="00B21CF0"/>
    <w:rsid w:val="00B25170"/>
    <w:rsid w:val="00B25B76"/>
    <w:rsid w:val="00B3391E"/>
    <w:rsid w:val="00B37A10"/>
    <w:rsid w:val="00B402BF"/>
    <w:rsid w:val="00B43F05"/>
    <w:rsid w:val="00B44E2A"/>
    <w:rsid w:val="00B46D1A"/>
    <w:rsid w:val="00B46F2E"/>
    <w:rsid w:val="00B517A5"/>
    <w:rsid w:val="00B518E5"/>
    <w:rsid w:val="00B550AC"/>
    <w:rsid w:val="00B609CA"/>
    <w:rsid w:val="00B63308"/>
    <w:rsid w:val="00B644E3"/>
    <w:rsid w:val="00B67EC7"/>
    <w:rsid w:val="00B7000E"/>
    <w:rsid w:val="00B70195"/>
    <w:rsid w:val="00B73C28"/>
    <w:rsid w:val="00B76EA0"/>
    <w:rsid w:val="00B83C63"/>
    <w:rsid w:val="00B85E7E"/>
    <w:rsid w:val="00B86EC0"/>
    <w:rsid w:val="00B87E1A"/>
    <w:rsid w:val="00B912FC"/>
    <w:rsid w:val="00B937B2"/>
    <w:rsid w:val="00B97848"/>
    <w:rsid w:val="00BA0670"/>
    <w:rsid w:val="00BA2E09"/>
    <w:rsid w:val="00BA398A"/>
    <w:rsid w:val="00BA402C"/>
    <w:rsid w:val="00BA5B5B"/>
    <w:rsid w:val="00BA5D01"/>
    <w:rsid w:val="00BA6699"/>
    <w:rsid w:val="00BB0254"/>
    <w:rsid w:val="00BB2394"/>
    <w:rsid w:val="00BB3E6C"/>
    <w:rsid w:val="00BC5A0D"/>
    <w:rsid w:val="00BD1440"/>
    <w:rsid w:val="00BD474C"/>
    <w:rsid w:val="00BD5B19"/>
    <w:rsid w:val="00BE356B"/>
    <w:rsid w:val="00BE44E4"/>
    <w:rsid w:val="00BE52FE"/>
    <w:rsid w:val="00BE7502"/>
    <w:rsid w:val="00BE765C"/>
    <w:rsid w:val="00BF04CE"/>
    <w:rsid w:val="00BF2EF0"/>
    <w:rsid w:val="00BF57A3"/>
    <w:rsid w:val="00BF587A"/>
    <w:rsid w:val="00C04FF4"/>
    <w:rsid w:val="00C11CA2"/>
    <w:rsid w:val="00C133CB"/>
    <w:rsid w:val="00C138F1"/>
    <w:rsid w:val="00C149B9"/>
    <w:rsid w:val="00C16D8A"/>
    <w:rsid w:val="00C21B87"/>
    <w:rsid w:val="00C24AF4"/>
    <w:rsid w:val="00C26C0D"/>
    <w:rsid w:val="00C3323E"/>
    <w:rsid w:val="00C33BB7"/>
    <w:rsid w:val="00C34273"/>
    <w:rsid w:val="00C370A8"/>
    <w:rsid w:val="00C45117"/>
    <w:rsid w:val="00C451DF"/>
    <w:rsid w:val="00C513E2"/>
    <w:rsid w:val="00C52C31"/>
    <w:rsid w:val="00C52FD1"/>
    <w:rsid w:val="00C5303A"/>
    <w:rsid w:val="00C5466B"/>
    <w:rsid w:val="00C54C27"/>
    <w:rsid w:val="00C551DC"/>
    <w:rsid w:val="00C56107"/>
    <w:rsid w:val="00C605BF"/>
    <w:rsid w:val="00C649F5"/>
    <w:rsid w:val="00C67FE7"/>
    <w:rsid w:val="00C72552"/>
    <w:rsid w:val="00C731C4"/>
    <w:rsid w:val="00C745FC"/>
    <w:rsid w:val="00C751F6"/>
    <w:rsid w:val="00C81761"/>
    <w:rsid w:val="00C825E1"/>
    <w:rsid w:val="00C82915"/>
    <w:rsid w:val="00C82CAE"/>
    <w:rsid w:val="00C83DB1"/>
    <w:rsid w:val="00C83DD7"/>
    <w:rsid w:val="00C845C7"/>
    <w:rsid w:val="00C84690"/>
    <w:rsid w:val="00C87BD4"/>
    <w:rsid w:val="00C87EB7"/>
    <w:rsid w:val="00C9190C"/>
    <w:rsid w:val="00C92BD6"/>
    <w:rsid w:val="00C94A3D"/>
    <w:rsid w:val="00CA2C30"/>
    <w:rsid w:val="00CA34FE"/>
    <w:rsid w:val="00CA52DE"/>
    <w:rsid w:val="00CB3418"/>
    <w:rsid w:val="00CB4E80"/>
    <w:rsid w:val="00CB6846"/>
    <w:rsid w:val="00CC0956"/>
    <w:rsid w:val="00CC3A67"/>
    <w:rsid w:val="00CD496F"/>
    <w:rsid w:val="00CD4A85"/>
    <w:rsid w:val="00CD4C5C"/>
    <w:rsid w:val="00CD573E"/>
    <w:rsid w:val="00CE0937"/>
    <w:rsid w:val="00CE2CBF"/>
    <w:rsid w:val="00CE588E"/>
    <w:rsid w:val="00CF48DB"/>
    <w:rsid w:val="00D0156C"/>
    <w:rsid w:val="00D02781"/>
    <w:rsid w:val="00D046BB"/>
    <w:rsid w:val="00D0644D"/>
    <w:rsid w:val="00D1426F"/>
    <w:rsid w:val="00D15AB0"/>
    <w:rsid w:val="00D232EE"/>
    <w:rsid w:val="00D23D00"/>
    <w:rsid w:val="00D27861"/>
    <w:rsid w:val="00D30952"/>
    <w:rsid w:val="00D3328C"/>
    <w:rsid w:val="00D35242"/>
    <w:rsid w:val="00D40155"/>
    <w:rsid w:val="00D42385"/>
    <w:rsid w:val="00D45C29"/>
    <w:rsid w:val="00D5005C"/>
    <w:rsid w:val="00D52856"/>
    <w:rsid w:val="00D62A3A"/>
    <w:rsid w:val="00D6316B"/>
    <w:rsid w:val="00D72219"/>
    <w:rsid w:val="00D73CB0"/>
    <w:rsid w:val="00D8088B"/>
    <w:rsid w:val="00D82EEF"/>
    <w:rsid w:val="00D878D7"/>
    <w:rsid w:val="00D87F64"/>
    <w:rsid w:val="00D96179"/>
    <w:rsid w:val="00D97467"/>
    <w:rsid w:val="00DA4BB4"/>
    <w:rsid w:val="00DA556D"/>
    <w:rsid w:val="00DA72E4"/>
    <w:rsid w:val="00DA74FF"/>
    <w:rsid w:val="00DC57CA"/>
    <w:rsid w:val="00DC5B1A"/>
    <w:rsid w:val="00DC7212"/>
    <w:rsid w:val="00DD00DD"/>
    <w:rsid w:val="00DD285B"/>
    <w:rsid w:val="00DD7515"/>
    <w:rsid w:val="00DE3B60"/>
    <w:rsid w:val="00DE4B81"/>
    <w:rsid w:val="00DE670C"/>
    <w:rsid w:val="00DE7040"/>
    <w:rsid w:val="00DF253D"/>
    <w:rsid w:val="00DF26C9"/>
    <w:rsid w:val="00DF277C"/>
    <w:rsid w:val="00DF3EE7"/>
    <w:rsid w:val="00DF5196"/>
    <w:rsid w:val="00E04DE4"/>
    <w:rsid w:val="00E10D87"/>
    <w:rsid w:val="00E1532B"/>
    <w:rsid w:val="00E155DC"/>
    <w:rsid w:val="00E1720B"/>
    <w:rsid w:val="00E2421F"/>
    <w:rsid w:val="00E26DFA"/>
    <w:rsid w:val="00E33023"/>
    <w:rsid w:val="00E333FF"/>
    <w:rsid w:val="00E34F5B"/>
    <w:rsid w:val="00E47D26"/>
    <w:rsid w:val="00E5095A"/>
    <w:rsid w:val="00E5701D"/>
    <w:rsid w:val="00E62073"/>
    <w:rsid w:val="00E63E24"/>
    <w:rsid w:val="00E67BD2"/>
    <w:rsid w:val="00E71FCA"/>
    <w:rsid w:val="00E760FF"/>
    <w:rsid w:val="00E76BA0"/>
    <w:rsid w:val="00E823C2"/>
    <w:rsid w:val="00E855A7"/>
    <w:rsid w:val="00E95C90"/>
    <w:rsid w:val="00EC00DD"/>
    <w:rsid w:val="00EC17E7"/>
    <w:rsid w:val="00EC199B"/>
    <w:rsid w:val="00EC3376"/>
    <w:rsid w:val="00ED33A9"/>
    <w:rsid w:val="00EE0927"/>
    <w:rsid w:val="00EE1B16"/>
    <w:rsid w:val="00EF06B2"/>
    <w:rsid w:val="00EF349D"/>
    <w:rsid w:val="00F0123C"/>
    <w:rsid w:val="00F014DA"/>
    <w:rsid w:val="00F050EA"/>
    <w:rsid w:val="00F05ACC"/>
    <w:rsid w:val="00F07C06"/>
    <w:rsid w:val="00F151C3"/>
    <w:rsid w:val="00F168D6"/>
    <w:rsid w:val="00F2390F"/>
    <w:rsid w:val="00F43FC6"/>
    <w:rsid w:val="00F44E4D"/>
    <w:rsid w:val="00F470A6"/>
    <w:rsid w:val="00F47936"/>
    <w:rsid w:val="00F5149B"/>
    <w:rsid w:val="00F52493"/>
    <w:rsid w:val="00F56003"/>
    <w:rsid w:val="00F56CAD"/>
    <w:rsid w:val="00F64E9A"/>
    <w:rsid w:val="00F67B2A"/>
    <w:rsid w:val="00F73A94"/>
    <w:rsid w:val="00F81BB7"/>
    <w:rsid w:val="00F858CB"/>
    <w:rsid w:val="00F87D1A"/>
    <w:rsid w:val="00F87EA0"/>
    <w:rsid w:val="00F87F25"/>
    <w:rsid w:val="00F91026"/>
    <w:rsid w:val="00F9214E"/>
    <w:rsid w:val="00F945ED"/>
    <w:rsid w:val="00F957B1"/>
    <w:rsid w:val="00F974D6"/>
    <w:rsid w:val="00FA0C45"/>
    <w:rsid w:val="00FA553B"/>
    <w:rsid w:val="00FA5B88"/>
    <w:rsid w:val="00FA75D8"/>
    <w:rsid w:val="00FB138D"/>
    <w:rsid w:val="00FB1481"/>
    <w:rsid w:val="00FB3DF5"/>
    <w:rsid w:val="00FB4504"/>
    <w:rsid w:val="00FC1444"/>
    <w:rsid w:val="00FC47F4"/>
    <w:rsid w:val="00FD5130"/>
    <w:rsid w:val="00FD5644"/>
    <w:rsid w:val="00FD6B7F"/>
    <w:rsid w:val="00FD7E96"/>
    <w:rsid w:val="00FE1965"/>
    <w:rsid w:val="00FE19E9"/>
    <w:rsid w:val="00FE41F8"/>
    <w:rsid w:val="00FE5F6C"/>
    <w:rsid w:val="00FE7B86"/>
    <w:rsid w:val="00FF0C4C"/>
    <w:rsid w:val="00FF2584"/>
    <w:rsid w:val="00FF5195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F18EF"/>
  <w15:chartTrackingRefBased/>
  <w15:docId w15:val="{1123D208-D453-4978-95F1-F022D84B9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945ED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F64E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945ED"/>
    <w:pPr>
      <w:widowControl/>
      <w:spacing w:line="240" w:lineRule="auto"/>
      <w:ind w:left="709" w:hanging="709"/>
      <w:contextualSpacing/>
    </w:pPr>
    <w:rPr>
      <w:szCs w:val="24"/>
    </w:rPr>
  </w:style>
  <w:style w:type="paragraph" w:styleId="Textvbloku">
    <w:name w:val="Block Text"/>
    <w:basedOn w:val="Normln"/>
    <w:rsid w:val="00F945ED"/>
    <w:pPr>
      <w:spacing w:line="240" w:lineRule="auto"/>
      <w:ind w:right="-92"/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945E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45ED"/>
    <w:rPr>
      <w:rFonts w:ascii="Segoe UI" w:eastAsia="Times New Roman" w:hAnsi="Segoe UI" w:cs="Segoe UI"/>
      <w:noProof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E0A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0A07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0A0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0A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E0A07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A66C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143A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43AB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143A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43AB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customStyle="1" w:styleId="Nzevdlu">
    <w:name w:val="Název dílu"/>
    <w:basedOn w:val="Nadpis2"/>
    <w:link w:val="NzevdluChar"/>
    <w:qFormat/>
    <w:rsid w:val="001241B9"/>
    <w:pPr>
      <w:numPr>
        <w:numId w:val="1"/>
      </w:numPr>
      <w:spacing w:before="360" w:after="120"/>
      <w:ind w:left="357" w:hanging="357"/>
      <w:jc w:val="both"/>
    </w:pPr>
    <w:rPr>
      <w:rFonts w:asciiTheme="minorHAnsi" w:hAnsiTheme="minorHAnsi"/>
      <w:b/>
      <w:color w:val="000000" w:themeColor="text1"/>
      <w:sz w:val="22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241B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dluChar">
    <w:name w:val="Název dílu Char"/>
    <w:basedOn w:val="OdstavecseseznamemChar"/>
    <w:link w:val="Nzevdlu"/>
    <w:rsid w:val="00F64E9A"/>
    <w:rPr>
      <w:rFonts w:ascii="Times New Roman" w:eastAsiaTheme="majorEastAsia" w:hAnsi="Times New Roman" w:cstheme="majorBidi"/>
      <w:b/>
      <w:noProof/>
      <w:color w:val="000000" w:themeColor="text1"/>
      <w:sz w:val="24"/>
      <w:szCs w:val="26"/>
      <w:lang w:eastAsia="cs-CZ"/>
    </w:rPr>
  </w:style>
  <w:style w:type="paragraph" w:customStyle="1" w:styleId="Odstavec">
    <w:name w:val="Odstavec"/>
    <w:basedOn w:val="Odstavecseseznamem"/>
    <w:link w:val="OdstavecChar"/>
    <w:qFormat/>
    <w:rsid w:val="001241B9"/>
    <w:pPr>
      <w:numPr>
        <w:ilvl w:val="1"/>
        <w:numId w:val="1"/>
      </w:numPr>
      <w:spacing w:after="120"/>
      <w:ind w:left="709" w:hanging="709"/>
      <w:contextualSpacing w:val="0"/>
      <w:jc w:val="both"/>
    </w:pPr>
    <w:rPr>
      <w:rFonts w:asciiTheme="minorHAnsi" w:hAnsiTheme="minorHAnsi"/>
      <w:color w:val="000000" w:themeColor="text1"/>
      <w:sz w:val="22"/>
    </w:rPr>
  </w:style>
  <w:style w:type="character" w:customStyle="1" w:styleId="OdstavecChar">
    <w:name w:val="Odstavec Char"/>
    <w:basedOn w:val="OdstavecseseznamemChar"/>
    <w:link w:val="Odstavec"/>
    <w:rsid w:val="001241B9"/>
    <w:rPr>
      <w:rFonts w:ascii="Times New Roman" w:eastAsia="Times New Roman" w:hAnsi="Times New Roman" w:cs="Times New Roman"/>
      <w:color w:val="000000" w:themeColor="text1"/>
      <w:sz w:val="24"/>
      <w:szCs w:val="24"/>
      <w:lang w:eastAsia="cs-CZ"/>
    </w:rPr>
  </w:style>
  <w:style w:type="paragraph" w:customStyle="1" w:styleId="Nzevsmlouvy">
    <w:name w:val="Název smlouvy"/>
    <w:basedOn w:val="Normln"/>
    <w:link w:val="NzevsmlouvyChar"/>
    <w:qFormat/>
    <w:rsid w:val="001241B9"/>
    <w:pPr>
      <w:spacing w:after="120" w:line="240" w:lineRule="auto"/>
      <w:jc w:val="center"/>
    </w:pPr>
    <w:rPr>
      <w:rFonts w:asciiTheme="minorHAnsi" w:hAnsiTheme="minorHAnsi"/>
      <w:b/>
      <w:color w:val="000000" w:themeColor="text1"/>
      <w:sz w:val="32"/>
    </w:rPr>
  </w:style>
  <w:style w:type="character" w:customStyle="1" w:styleId="NzevsmlouvyChar">
    <w:name w:val="Název smlouvy Char"/>
    <w:basedOn w:val="Standardnpsmoodstavce"/>
    <w:link w:val="Nzevsmlouvy"/>
    <w:rsid w:val="001241B9"/>
    <w:rPr>
      <w:rFonts w:eastAsia="Times New Roman" w:cs="Times New Roman"/>
      <w:b/>
      <w:noProof/>
      <w:color w:val="000000" w:themeColor="text1"/>
      <w:sz w:val="32"/>
      <w:szCs w:val="20"/>
      <w:lang w:eastAsia="cs-CZ"/>
    </w:rPr>
  </w:style>
  <w:style w:type="paragraph" w:customStyle="1" w:styleId="Podnzevsmlouvy">
    <w:name w:val="Podnázev smlouvy"/>
    <w:basedOn w:val="Normln"/>
    <w:link w:val="PodnzevsmlouvyChar"/>
    <w:qFormat/>
    <w:rsid w:val="001241B9"/>
    <w:pPr>
      <w:spacing w:after="120" w:line="240" w:lineRule="auto"/>
      <w:jc w:val="center"/>
    </w:pPr>
    <w:rPr>
      <w:rFonts w:asciiTheme="minorHAnsi" w:hAnsiTheme="minorHAnsi"/>
      <w:b/>
      <w:color w:val="000000" w:themeColor="text1"/>
      <w:sz w:val="22"/>
    </w:rPr>
  </w:style>
  <w:style w:type="character" w:customStyle="1" w:styleId="PodnzevsmlouvyChar">
    <w:name w:val="Podnázev smlouvy Char"/>
    <w:basedOn w:val="Standardnpsmoodstavce"/>
    <w:link w:val="Podnzevsmlouvy"/>
    <w:rsid w:val="001241B9"/>
    <w:rPr>
      <w:rFonts w:eastAsia="Times New Roman" w:cs="Times New Roman"/>
      <w:b/>
      <w:noProof/>
      <w:color w:val="000000" w:themeColor="text1"/>
      <w:szCs w:val="20"/>
      <w:lang w:eastAsia="cs-CZ"/>
    </w:rPr>
  </w:style>
  <w:style w:type="character" w:styleId="Zdraznn">
    <w:name w:val="Emphasis"/>
    <w:basedOn w:val="Standardnpsmoodstavce"/>
    <w:uiPriority w:val="20"/>
    <w:rsid w:val="005E2A2A"/>
    <w:rPr>
      <w:i/>
      <w:iCs/>
    </w:rPr>
  </w:style>
  <w:style w:type="paragraph" w:customStyle="1" w:styleId="123Odstavec">
    <w:name w:val="1.2.3. Odstavec"/>
    <w:basedOn w:val="Normln"/>
    <w:link w:val="123OdstavecChar"/>
    <w:qFormat/>
    <w:rsid w:val="00D8088B"/>
    <w:pPr>
      <w:numPr>
        <w:ilvl w:val="2"/>
        <w:numId w:val="1"/>
      </w:numPr>
      <w:spacing w:after="120" w:line="240" w:lineRule="auto"/>
      <w:ind w:left="709" w:hanging="709"/>
      <w:jc w:val="both"/>
    </w:pPr>
    <w:rPr>
      <w:rFonts w:asciiTheme="minorHAnsi" w:hAnsiTheme="minorHAnsi"/>
      <w:color w:val="000000" w:themeColor="text1"/>
      <w:sz w:val="22"/>
      <w:szCs w:val="22"/>
    </w:rPr>
  </w:style>
  <w:style w:type="character" w:customStyle="1" w:styleId="123OdstavecChar">
    <w:name w:val="1.2.3. Odstavec Char"/>
    <w:basedOn w:val="OdstavecChar"/>
    <w:link w:val="123Odstavec"/>
    <w:rsid w:val="00D8088B"/>
    <w:rPr>
      <w:rFonts w:ascii="Times New Roman" w:eastAsia="Times New Roman" w:hAnsi="Times New Roman" w:cs="Times New Roman"/>
      <w:noProof/>
      <w:color w:val="000000" w:themeColor="text1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64E9A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  <w:lang w:eastAsia="cs-CZ"/>
    </w:rPr>
  </w:style>
  <w:style w:type="paragraph" w:customStyle="1" w:styleId="kancel">
    <w:name w:val="kancelář"/>
    <w:basedOn w:val="Normln"/>
    <w:rsid w:val="00AC6ACA"/>
    <w:pPr>
      <w:widowControl/>
      <w:spacing w:line="240" w:lineRule="auto"/>
      <w:ind w:left="227" w:hanging="227"/>
      <w:jc w:val="both"/>
    </w:pPr>
  </w:style>
  <w:style w:type="paragraph" w:customStyle="1" w:styleId="1234Odstavec">
    <w:name w:val="1.2.3.4 Odstavec"/>
    <w:basedOn w:val="Normln"/>
    <w:qFormat/>
    <w:rsid w:val="00395E4A"/>
    <w:pPr>
      <w:widowControl/>
      <w:numPr>
        <w:ilvl w:val="3"/>
        <w:numId w:val="1"/>
      </w:numPr>
      <w:spacing w:after="120" w:line="240" w:lineRule="auto"/>
      <w:ind w:left="1134" w:hanging="850"/>
      <w:jc w:val="both"/>
    </w:pPr>
    <w:rPr>
      <w:rFonts w:asciiTheme="minorHAnsi" w:hAnsiTheme="minorHAnsi"/>
      <w:color w:val="000000" w:themeColor="text1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D1BD1-6ED4-4658-A9C3-AF3D694B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5288</Words>
  <Characters>31204</Characters>
  <Application>Microsoft Office Word</Application>
  <DocSecurity>0</DocSecurity>
  <Lines>260</Lines>
  <Paragraphs>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Raus</dc:creator>
  <cp:keywords/>
  <dc:description/>
  <cp:lastModifiedBy>Drábek Petr</cp:lastModifiedBy>
  <cp:revision>4</cp:revision>
  <cp:lastPrinted>2025-09-29T11:23:00Z</cp:lastPrinted>
  <dcterms:created xsi:type="dcterms:W3CDTF">2026-08-13T05:54:00Z</dcterms:created>
  <dcterms:modified xsi:type="dcterms:W3CDTF">2026-08-13T06:01:00Z</dcterms:modified>
</cp:coreProperties>
</file>