
<file path=[Content_Types].xml><?xml version="1.0" encoding="utf-8"?>
<Types xmlns="http://schemas.openxmlformats.org/package/2006/content-types">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592A77D" w14:textId="77777777" w:rsidR="00E118D8" w:rsidRDefault="00E118D8">
      <w:pPr>
        <w:rPr>
          <w:b/>
          <w:sz w:val="24"/>
        </w:rPr>
      </w:pPr>
    </w:p>
    <w:p w14:paraId="66300F8B" w14:textId="77777777" w:rsidR="00E118D8" w:rsidRDefault="00E118D8" w:rsidP="00E118D8">
      <w:pPr>
        <w:pStyle w:val="Zkladntext"/>
        <w:jc w:val="center"/>
        <w:rPr>
          <w:sz w:val="28"/>
          <w:lang w:val="cs-CZ"/>
        </w:rPr>
      </w:pPr>
    </w:p>
    <w:p w14:paraId="5CD13CFB" w14:textId="12A514DF" w:rsidR="00E118D8" w:rsidRDefault="00E118D8" w:rsidP="00E118D8">
      <w:r w:rsidRPr="00C83366">
        <w:t>Smlouva</w:t>
      </w:r>
      <w:r>
        <w:t>:</w:t>
      </w:r>
      <w:r w:rsidRPr="0092711A">
        <w:t xml:space="preserve"> </w:t>
      </w:r>
      <w:r w:rsidR="009D12D2">
        <w:t>„</w:t>
      </w:r>
      <w:r w:rsidR="009872A7">
        <w:rPr>
          <w:b/>
        </w:rPr>
        <w:t xml:space="preserve">Dodávka a instalace až 77 kusů nových </w:t>
      </w:r>
      <w:r w:rsidR="009D12D2">
        <w:rPr>
          <w:b/>
        </w:rPr>
        <w:t>alkohol</w:t>
      </w:r>
      <w:r w:rsidR="00D42C71">
        <w:rPr>
          <w:b/>
        </w:rPr>
        <w:t xml:space="preserve"> </w:t>
      </w:r>
      <w:r w:rsidR="009D12D2">
        <w:rPr>
          <w:b/>
        </w:rPr>
        <w:t>test</w:t>
      </w:r>
      <w:r w:rsidR="00FA678C">
        <w:rPr>
          <w:b/>
        </w:rPr>
        <w:t>e</w:t>
      </w:r>
      <w:r w:rsidR="009D12D2">
        <w:rPr>
          <w:b/>
        </w:rPr>
        <w:t>rů</w:t>
      </w:r>
      <w:r w:rsidR="009872A7">
        <w:rPr>
          <w:b/>
        </w:rPr>
        <w:t xml:space="preserve"> s příslušenstvím</w:t>
      </w:r>
      <w:r w:rsidR="009D12D2">
        <w:rPr>
          <w:b/>
        </w:rPr>
        <w:t>“</w:t>
      </w:r>
    </w:p>
    <w:p w14:paraId="621D6231" w14:textId="77777777" w:rsidR="00E118D8" w:rsidRDefault="00E118D8" w:rsidP="00E118D8">
      <w:r>
        <w:t xml:space="preserve">Číslo smlouvy objednatele: </w:t>
      </w:r>
      <w:r w:rsidRPr="008D4AB4">
        <w:rPr>
          <w:b/>
        </w:rPr>
        <w:t>DOD202</w:t>
      </w:r>
      <w:r w:rsidR="009D12D2" w:rsidRPr="008D4AB4">
        <w:rPr>
          <w:b/>
        </w:rPr>
        <w:t>5</w:t>
      </w:r>
      <w:r w:rsidR="008D4AB4">
        <w:rPr>
          <w:b/>
        </w:rPr>
        <w:t>1593</w:t>
      </w:r>
    </w:p>
    <w:p w14:paraId="1C4CD90E" w14:textId="77777777" w:rsidR="00E118D8" w:rsidRDefault="00E118D8" w:rsidP="00E118D8">
      <w:r>
        <w:t xml:space="preserve">Číslo smlouvy zhotovitele: </w:t>
      </w:r>
      <w:r w:rsidRPr="00B60B44">
        <w:rPr>
          <w:i/>
          <w:color w:val="00B0F0"/>
        </w:rPr>
        <w:t>(POZN. Doplní dodavatel)</w:t>
      </w:r>
    </w:p>
    <w:p w14:paraId="4B2FAD1A" w14:textId="77777777" w:rsidR="00E118D8" w:rsidRDefault="00E118D8" w:rsidP="00E118D8">
      <w:pPr>
        <w:pStyle w:val="Zkladntext"/>
        <w:jc w:val="center"/>
        <w:rPr>
          <w:sz w:val="28"/>
          <w:lang w:val="cs-CZ"/>
        </w:rPr>
      </w:pPr>
    </w:p>
    <w:p w14:paraId="7F108F11" w14:textId="77777777" w:rsidR="00E118D8" w:rsidRPr="00B5377A" w:rsidRDefault="00E118D8" w:rsidP="00E118D8">
      <w:pPr>
        <w:pStyle w:val="Zkladntext"/>
        <w:rPr>
          <w:b w:val="0"/>
          <w:sz w:val="24"/>
          <w:szCs w:val="24"/>
          <w:lang w:val="cs-CZ"/>
        </w:rPr>
      </w:pPr>
      <w:r w:rsidRPr="00B5377A">
        <w:rPr>
          <w:rFonts w:ascii="Arial Black" w:hAnsi="Arial Black" w:cs="Arial"/>
          <w:bCs w:val="0"/>
          <w:sz w:val="24"/>
          <w:szCs w:val="24"/>
          <w:lang w:val="cs-CZ"/>
        </w:rPr>
        <w:t>Příloha č. 1 SoD – Specifikace předmětu plnění</w:t>
      </w:r>
    </w:p>
    <w:p w14:paraId="394D6A19" w14:textId="498D874A" w:rsidR="00E118D8" w:rsidRPr="009D12D2" w:rsidRDefault="00E118D8">
      <w:pPr>
        <w:rPr>
          <w:i/>
          <w:color w:val="CC00FF"/>
        </w:rPr>
      </w:pPr>
    </w:p>
    <w:p w14:paraId="69EC22B6" w14:textId="77777777" w:rsidR="0072513C" w:rsidRPr="00F2041F" w:rsidRDefault="009D12D2">
      <w:pPr>
        <w:rPr>
          <w:b/>
          <w:sz w:val="24"/>
        </w:rPr>
      </w:pPr>
      <w:r>
        <w:rPr>
          <w:b/>
          <w:sz w:val="24"/>
        </w:rPr>
        <w:t>Požadovaná specifikace</w:t>
      </w:r>
      <w:r w:rsidR="00F2041F" w:rsidRPr="00F2041F">
        <w:rPr>
          <w:b/>
          <w:sz w:val="24"/>
        </w:rPr>
        <w:t xml:space="preserve"> předmětu plnění:</w:t>
      </w:r>
    </w:p>
    <w:p w14:paraId="22FC93F5" w14:textId="7D36C399" w:rsidR="00F2041F" w:rsidRDefault="00F2041F" w:rsidP="00395202">
      <w:pPr>
        <w:jc w:val="both"/>
      </w:pPr>
      <w:r>
        <w:t xml:space="preserve">Předmětem plnění je dodání a instalace (montáž) až </w:t>
      </w:r>
      <w:r w:rsidR="00250862">
        <w:t>77</w:t>
      </w:r>
      <w:r>
        <w:t xml:space="preserve"> kusů měřících přístrojů alkoholu v těle – alkohol</w:t>
      </w:r>
      <w:r w:rsidR="00D42C71">
        <w:t xml:space="preserve"> </w:t>
      </w:r>
      <w:r>
        <w:t>testerů (dále jen „zařízení“) do tramvajových vozů</w:t>
      </w:r>
      <w:r w:rsidR="00E118D8">
        <w:t xml:space="preserve"> 39 kusů</w:t>
      </w:r>
      <w:r w:rsidR="00250862">
        <w:t xml:space="preserve"> do tramvají</w:t>
      </w:r>
      <w:r>
        <w:t xml:space="preserve"> typu </w:t>
      </w:r>
      <w:r w:rsidR="002907AE">
        <w:t xml:space="preserve">Stadler </w:t>
      </w:r>
      <w:r w:rsidR="002C441E">
        <w:t>Tango NF2</w:t>
      </w:r>
      <w:r w:rsidR="00E118D8">
        <w:t xml:space="preserve"> a 38 kusů</w:t>
      </w:r>
      <w:r w:rsidR="00250862">
        <w:t xml:space="preserve"> do tramvají typu Škoda 39T</w:t>
      </w:r>
      <w:r>
        <w:t>.</w:t>
      </w:r>
    </w:p>
    <w:p w14:paraId="4EC4F0CD" w14:textId="71B6AF14" w:rsidR="00F2041F" w:rsidRDefault="00F2041F" w:rsidP="00395202">
      <w:pPr>
        <w:jc w:val="both"/>
      </w:pPr>
      <w:r>
        <w:t xml:space="preserve">Instalace zařízení spočívá v řádném upevnění přístroje na místo stanovené </w:t>
      </w:r>
      <w:r w:rsidR="000D7954">
        <w:t xml:space="preserve">objednatelem </w:t>
      </w:r>
      <w:r>
        <w:t>a jeho propojení s řídícími okruhy vozidla takovým způsobem, aby v případě pozitivní dechové zkoušky (nebo jejího neprovedení) bylo znemožněno pokračovat v jízdě.</w:t>
      </w:r>
    </w:p>
    <w:p w14:paraId="7456B74B" w14:textId="77777777" w:rsidR="00F2041F" w:rsidRDefault="00F2041F" w:rsidP="00395202">
      <w:pPr>
        <w:jc w:val="both"/>
      </w:pPr>
      <w:r>
        <w:t>Zařízení budou sloužit k namátkové kontrole řidičů MHD vykonávajících službu na vozidle vybaveném tímto zařízením.</w:t>
      </w:r>
    </w:p>
    <w:p w14:paraId="3DC2BBBF" w14:textId="77777777" w:rsidR="00F2041F" w:rsidRDefault="00F2041F" w:rsidP="009053D1">
      <w:pPr>
        <w:spacing w:line="276" w:lineRule="auto"/>
        <w:rPr>
          <w:b/>
        </w:rPr>
      </w:pPr>
      <w:r w:rsidRPr="00F2041F">
        <w:rPr>
          <w:b/>
        </w:rPr>
        <w:t>Specifikace zařízení:</w:t>
      </w:r>
    </w:p>
    <w:p w14:paraId="72A95FD5" w14:textId="1213FCFC" w:rsidR="00F2041F" w:rsidRDefault="00F2041F" w:rsidP="009053D1">
      <w:pPr>
        <w:pStyle w:val="Odstavecseseznamem"/>
        <w:numPr>
          <w:ilvl w:val="0"/>
          <w:numId w:val="1"/>
        </w:numPr>
        <w:spacing w:line="276" w:lineRule="auto"/>
        <w:jc w:val="both"/>
      </w:pPr>
      <w:r>
        <w:t>Zařízení musí být profesionální tester</w:t>
      </w:r>
      <w:r w:rsidR="00E61276">
        <w:t xml:space="preserve"> ur</w:t>
      </w:r>
      <w:r w:rsidR="00E61276" w:rsidRPr="00E61276">
        <w:t>čen</w:t>
      </w:r>
      <w:r w:rsidR="00E61276">
        <w:t>ý</w:t>
      </w:r>
      <w:r w:rsidR="00E61276" w:rsidRPr="00E61276">
        <w:t xml:space="preserve"> pro firemní, průmyslové nebo bezpečnostní použití</w:t>
      </w:r>
      <w:r w:rsidR="00E61276">
        <w:t>, v</w:t>
      </w:r>
      <w:r w:rsidR="00E61276" w:rsidRPr="00E61276">
        <w:t>yužív</w:t>
      </w:r>
      <w:r w:rsidR="00E61276">
        <w:t>ající</w:t>
      </w:r>
      <w:r w:rsidR="00E61276" w:rsidRPr="00E61276">
        <w:t xml:space="preserve"> pokročilý elektrochemický (fuel cell) senzor, který zajišťuje spolehlivé měření koncentrace alkoholu v dechu s dlouhodobou stabilitou a minimálními odchylkami</w:t>
      </w:r>
      <w:r>
        <w:t>, stabilní měřidlo s dlouhou životností sensoru</w:t>
      </w:r>
      <w:r w:rsidR="00E61276">
        <w:t xml:space="preserve"> (</w:t>
      </w:r>
      <w:r w:rsidR="00E61276" w:rsidRPr="00971BBA">
        <w:t>minimálně 5 let)</w:t>
      </w:r>
      <w:r w:rsidRPr="00971BBA">
        <w:t>.</w:t>
      </w:r>
    </w:p>
    <w:p w14:paraId="66CE593A" w14:textId="28B3F30B" w:rsidR="00F2041F" w:rsidRDefault="00F2041F" w:rsidP="009053D1">
      <w:pPr>
        <w:pStyle w:val="Odstavecseseznamem"/>
        <w:numPr>
          <w:ilvl w:val="0"/>
          <w:numId w:val="1"/>
        </w:numPr>
        <w:spacing w:line="276" w:lineRule="auto"/>
        <w:jc w:val="both"/>
      </w:pPr>
      <w:r>
        <w:t>Zařízení musí mít měřící rozsah</w:t>
      </w:r>
      <w:r w:rsidR="000D7954">
        <w:t xml:space="preserve"> minimálně</w:t>
      </w:r>
      <w:r>
        <w:t xml:space="preserve"> 0,00 – 5,00 promile; výsledek dechové zkoušky musí být zobrazen na displeji arabskými číslicemi.</w:t>
      </w:r>
    </w:p>
    <w:p w14:paraId="1541E0D0" w14:textId="77777777" w:rsidR="00F2041F" w:rsidRDefault="00F2041F" w:rsidP="009053D1">
      <w:pPr>
        <w:pStyle w:val="Odstavecseseznamem"/>
        <w:numPr>
          <w:ilvl w:val="0"/>
          <w:numId w:val="1"/>
        </w:numPr>
        <w:spacing w:line="276" w:lineRule="auto"/>
        <w:jc w:val="both"/>
      </w:pPr>
      <w:r>
        <w:t>Zařízení musí disponovat počítadlem provedených zkoušek.</w:t>
      </w:r>
    </w:p>
    <w:p w14:paraId="1B5A3DC4" w14:textId="6F5E6503" w:rsidR="00F2041F" w:rsidRDefault="00F2041F" w:rsidP="009053D1">
      <w:pPr>
        <w:pStyle w:val="Odstavecseseznamem"/>
        <w:numPr>
          <w:ilvl w:val="0"/>
          <w:numId w:val="1"/>
        </w:numPr>
        <w:spacing w:line="276" w:lineRule="auto"/>
        <w:jc w:val="both"/>
      </w:pPr>
      <w:r>
        <w:t xml:space="preserve">Zařízení musí mít digitální podsvícený displej, zobrazující naměřenou koncentraci v promile s přesností </w:t>
      </w:r>
      <w:del w:id="0" w:author="Milan Friedrich" w:date="2026-10-05T16:37:00Z" w16du:dateUtc="2026-10-05T14:37:00Z">
        <w:r w:rsidDel="00041DCF">
          <w:rPr>
            <w:rFonts w:cstheme="minorHAnsi"/>
          </w:rPr>
          <w:delText>±</w:delText>
        </w:r>
        <w:r w:rsidDel="00041DCF">
          <w:delText>5</w:delText>
        </w:r>
        <w:r w:rsidR="000D7954" w:rsidDel="00041DCF">
          <w:delText xml:space="preserve"> </w:delText>
        </w:r>
        <w:r w:rsidDel="00041DCF">
          <w:delText>%</w:delText>
        </w:r>
      </w:del>
      <w:ins w:id="1" w:author="Milan Friedrich" w:date="2026-10-05T16:37:00Z" w16du:dateUtc="2026-10-05T14:37:00Z">
        <w:r w:rsidR="00041DCF">
          <w:t xml:space="preserve"> dle </w:t>
        </w:r>
        <w:r w:rsidR="006F22D4" w:rsidRPr="006F22D4">
          <w:t>požadavků příslušné normy CENELEC / EN 50436</w:t>
        </w:r>
      </w:ins>
      <w:r>
        <w:t>.</w:t>
      </w:r>
      <w:ins w:id="2" w:author="Milan Friedrich" w:date="2026-10-05T16:38:00Z" w16du:dateUtc="2026-10-05T14:38:00Z">
        <w:r w:rsidR="00C24083">
          <w:t xml:space="preserve"> </w:t>
        </w:r>
        <w:r w:rsidR="00C24083" w:rsidRPr="00C24083">
          <w:t>Splnění požadavků normy EN 50436 musí být doloženo příslušným certifikátem nebo jiným rovnocenným dokladem prokazujícím shodu</w:t>
        </w:r>
        <w:r w:rsidR="00F20AED">
          <w:t xml:space="preserve">, a to nejpozději </w:t>
        </w:r>
      </w:ins>
      <w:ins w:id="3" w:author="Milan Friedrich" w:date="2026-10-05T16:42:00Z" w16du:dateUtc="2026-10-05T14:42:00Z">
        <w:r w:rsidR="00F05A7C" w:rsidRPr="00F05A7C">
          <w:t>před dokončením instalace v prvních dvou vozidlech</w:t>
        </w:r>
        <w:r w:rsidR="00F05A7C">
          <w:t>.</w:t>
        </w:r>
      </w:ins>
    </w:p>
    <w:p w14:paraId="70005680" w14:textId="77777777" w:rsidR="00F2041F" w:rsidRDefault="00F2041F" w:rsidP="009053D1">
      <w:pPr>
        <w:pStyle w:val="Odstavecseseznamem"/>
        <w:numPr>
          <w:ilvl w:val="0"/>
          <w:numId w:val="1"/>
        </w:numPr>
        <w:spacing w:line="276" w:lineRule="auto"/>
        <w:jc w:val="both"/>
      </w:pPr>
      <w:r>
        <w:t xml:space="preserve">Zařízení musí disponovat vizuálními a zvukovými indikátory měření. </w:t>
      </w:r>
    </w:p>
    <w:p w14:paraId="58036595" w14:textId="58DD5C94" w:rsidR="00F2041F" w:rsidRDefault="00F2041F" w:rsidP="009053D1">
      <w:pPr>
        <w:pStyle w:val="Odstavecseseznamem"/>
        <w:numPr>
          <w:ilvl w:val="0"/>
          <w:numId w:val="1"/>
        </w:numPr>
        <w:spacing w:line="276" w:lineRule="auto"/>
        <w:jc w:val="both"/>
      </w:pPr>
      <w:r>
        <w:t>Hlášení na displeji v českém jazyce – hlášení na displeji musí být pouze v českém jazyce, nepřipouští se žádné zkratky ani hlášení v </w:t>
      </w:r>
      <w:r w:rsidR="008950FF">
        <w:t>jiném</w:t>
      </w:r>
      <w:r>
        <w:t xml:space="preserve"> než českém jazyce.</w:t>
      </w:r>
    </w:p>
    <w:p w14:paraId="155CF35A" w14:textId="24367360" w:rsidR="00F2041F" w:rsidRDefault="00F2041F" w:rsidP="009053D1">
      <w:pPr>
        <w:pStyle w:val="Odstavecseseznamem"/>
        <w:numPr>
          <w:ilvl w:val="0"/>
          <w:numId w:val="1"/>
        </w:numPr>
        <w:spacing w:line="276" w:lineRule="auto"/>
        <w:jc w:val="both"/>
      </w:pPr>
      <w:r>
        <w:t xml:space="preserve">Zařízení </w:t>
      </w:r>
      <w:r w:rsidR="00041F0E">
        <w:t xml:space="preserve">pro provedení dechové zkoušky </w:t>
      </w:r>
      <w:r>
        <w:t>bude umístěno v kabině řidiče na vhodném a</w:t>
      </w:r>
      <w:r w:rsidR="00132B23">
        <w:t> </w:t>
      </w:r>
      <w:r>
        <w:t>dostupném místě</w:t>
      </w:r>
      <w:r w:rsidR="00EB151C">
        <w:t xml:space="preserve"> (nesmí zasahovat do zorného pole a musí být řidiči dostupné)</w:t>
      </w:r>
      <w:r>
        <w:t>.</w:t>
      </w:r>
      <w:r w:rsidR="00041F0E">
        <w:t xml:space="preserve"> Pokud bude mít zařízení více částí</w:t>
      </w:r>
      <w:r w:rsidR="00FA678C">
        <w:t xml:space="preserve">, </w:t>
      </w:r>
      <w:r w:rsidR="00041F0E">
        <w:t>ostatní budou umístěny mimo prostory přístupn</w:t>
      </w:r>
      <w:r w:rsidR="001E055B">
        <w:t>é</w:t>
      </w:r>
      <w:r w:rsidR="00041F0E">
        <w:t xml:space="preserve"> řidiči, avšak přístupné servisnímu personálu.</w:t>
      </w:r>
      <w:r w:rsidR="00041F0E" w:rsidRPr="00041F0E">
        <w:t xml:space="preserve"> </w:t>
      </w:r>
      <w:r w:rsidR="00BC03AF">
        <w:t xml:space="preserve"> </w:t>
      </w:r>
      <w:r w:rsidR="00BC03AF" w:rsidRPr="00B73781">
        <w:t>Umístění zařízení, všech jeho částí a zapojení do palubní sítě</w:t>
      </w:r>
      <w:r w:rsidR="00041F0E">
        <w:t xml:space="preserve"> podléhají schválení </w:t>
      </w:r>
      <w:r w:rsidR="000D7954">
        <w:t>objednatelem</w:t>
      </w:r>
      <w:r w:rsidR="00EB151C">
        <w:t xml:space="preserve"> za podmínek dle smlouvy o dílo</w:t>
      </w:r>
      <w:r w:rsidR="00041F0E">
        <w:t>.</w:t>
      </w:r>
    </w:p>
    <w:p w14:paraId="0A3537DB" w14:textId="1D1E69E2" w:rsidR="00F2041F" w:rsidRDefault="00F2041F" w:rsidP="009053D1">
      <w:pPr>
        <w:pStyle w:val="Odstavecseseznamem"/>
        <w:numPr>
          <w:ilvl w:val="0"/>
          <w:numId w:val="1"/>
        </w:numPr>
        <w:spacing w:line="276" w:lineRule="auto"/>
        <w:jc w:val="both"/>
      </w:pPr>
      <w:r>
        <w:t>Zařízení musí být řádně certifikováno Českým metrologickým institutem</w:t>
      </w:r>
      <w:r w:rsidR="000F5E1F">
        <w:t xml:space="preserve"> (ČMI) a kalibrováno dle platných norem</w:t>
      </w:r>
      <w:r w:rsidR="000D7954">
        <w:t xml:space="preserve"> a právních předpisů</w:t>
      </w:r>
      <w:r w:rsidR="000F5E1F">
        <w:t>.</w:t>
      </w:r>
    </w:p>
    <w:p w14:paraId="14C0F389" w14:textId="5638A836" w:rsidR="000F5E1F" w:rsidRDefault="000F5E1F" w:rsidP="009053D1">
      <w:pPr>
        <w:pStyle w:val="Odstavecseseznamem"/>
        <w:numPr>
          <w:ilvl w:val="0"/>
          <w:numId w:val="1"/>
        </w:numPr>
        <w:spacing w:line="276" w:lineRule="auto"/>
        <w:jc w:val="both"/>
      </w:pPr>
      <w:r>
        <w:lastRenderedPageBreak/>
        <w:t>Ke každému zařízení musí být přiložen návod k použití v českém jazyce.</w:t>
      </w:r>
    </w:p>
    <w:p w14:paraId="494B9726" w14:textId="2AD714FD" w:rsidR="000F5E1F" w:rsidRDefault="000F5E1F" w:rsidP="009053D1">
      <w:pPr>
        <w:pStyle w:val="Odstavecseseznamem"/>
        <w:numPr>
          <w:ilvl w:val="0"/>
          <w:numId w:val="1"/>
        </w:numPr>
        <w:spacing w:line="276" w:lineRule="auto"/>
        <w:jc w:val="both"/>
      </w:pPr>
      <w:r>
        <w:t>Součástí každého alkohol testeru musí být 1000 ks samostatně balených náustků, musí se jednat o náustky běžně dostupné na českém trhu</w:t>
      </w:r>
      <w:r w:rsidR="007113C0">
        <w:t xml:space="preserve"> za</w:t>
      </w:r>
      <w:r w:rsidR="00EB151C">
        <w:t xml:space="preserve"> jednotkovou</w:t>
      </w:r>
      <w:r w:rsidR="007113C0">
        <w:t xml:space="preserve"> </w:t>
      </w:r>
      <w:r w:rsidR="00EB151C">
        <w:t>cenu dle smlouvy o dílo</w:t>
      </w:r>
      <w:r w:rsidR="007113C0">
        <w:t>.</w:t>
      </w:r>
    </w:p>
    <w:p w14:paraId="73F27879" w14:textId="4DBF615D" w:rsidR="007113C0" w:rsidRPr="00F7228B" w:rsidRDefault="004D1F03" w:rsidP="009053D1">
      <w:pPr>
        <w:pStyle w:val="Odstavecseseznamem"/>
        <w:numPr>
          <w:ilvl w:val="0"/>
          <w:numId w:val="1"/>
        </w:numPr>
        <w:spacing w:line="276" w:lineRule="auto"/>
        <w:jc w:val="both"/>
        <w:rPr>
          <w:rFonts w:cstheme="minorHAnsi"/>
        </w:rPr>
      </w:pPr>
      <w:r>
        <w:t>Jm</w:t>
      </w:r>
      <w:r w:rsidRPr="00F7228B">
        <w:rPr>
          <w:rFonts w:cstheme="minorHAnsi"/>
        </w:rPr>
        <w:t xml:space="preserve">enovité napájecí napětí zařízení bude </w:t>
      </w:r>
      <w:r w:rsidR="00AC49A5">
        <w:rPr>
          <w:rFonts w:cstheme="minorHAnsi"/>
        </w:rPr>
        <w:t>16-</w:t>
      </w:r>
      <w:r w:rsidR="00AC49A5" w:rsidRPr="00B73781">
        <w:rPr>
          <w:rFonts w:cstheme="minorHAnsi"/>
        </w:rPr>
        <w:t>30</w:t>
      </w:r>
      <w:r w:rsidRPr="00B73781">
        <w:rPr>
          <w:rFonts w:cstheme="minorHAnsi"/>
        </w:rPr>
        <w:t>V</w:t>
      </w:r>
      <w:r w:rsidRPr="00F7228B">
        <w:rPr>
          <w:rFonts w:cstheme="minorHAnsi"/>
        </w:rPr>
        <w:t>DC.</w:t>
      </w:r>
    </w:p>
    <w:p w14:paraId="7190BDE9" w14:textId="2E6275D3" w:rsidR="00F7228B" w:rsidRPr="00F7228B" w:rsidRDefault="00F7228B" w:rsidP="00F7228B">
      <w:pPr>
        <w:pStyle w:val="Odstavecseseznamem"/>
        <w:numPr>
          <w:ilvl w:val="0"/>
          <w:numId w:val="1"/>
        </w:numPr>
        <w:spacing w:after="120" w:line="276" w:lineRule="auto"/>
        <w:jc w:val="both"/>
        <w:rPr>
          <w:rFonts w:cstheme="minorHAnsi"/>
        </w:rPr>
      </w:pPr>
      <w:r w:rsidRPr="00F7228B">
        <w:rPr>
          <w:rFonts w:cstheme="minorHAnsi"/>
        </w:rPr>
        <w:t>Zařízení bude spojeno se stávajícím palubním počítačem, a sice prostřednictvím sítě Ethernet</w:t>
      </w:r>
      <w:r w:rsidR="000D0553">
        <w:rPr>
          <w:rFonts w:cstheme="minorHAnsi"/>
        </w:rPr>
        <w:t>.</w:t>
      </w:r>
    </w:p>
    <w:p w14:paraId="0E3E0B24" w14:textId="77777777" w:rsidR="00714156" w:rsidRPr="008F5DEB" w:rsidRDefault="008E5DF1" w:rsidP="00F7228B">
      <w:pPr>
        <w:pStyle w:val="Odstavecseseznamem"/>
        <w:numPr>
          <w:ilvl w:val="0"/>
          <w:numId w:val="1"/>
        </w:numPr>
        <w:spacing w:after="120" w:line="276" w:lineRule="auto"/>
        <w:jc w:val="both"/>
        <w:rPr>
          <w:rFonts w:cstheme="minorHAnsi"/>
        </w:rPr>
      </w:pPr>
      <w:r w:rsidRPr="00B73781">
        <w:t>Zařízení musí poskytovat základní online data, a to minimálně v rozsahu</w:t>
      </w:r>
      <w:r>
        <w:t xml:space="preserve">: </w:t>
      </w:r>
    </w:p>
    <w:p w14:paraId="02226605" w14:textId="43B4F612" w:rsidR="008F5DEB" w:rsidRDefault="008F5DEB" w:rsidP="009053D1">
      <w:pPr>
        <w:pStyle w:val="Odstavecseseznamem"/>
        <w:numPr>
          <w:ilvl w:val="0"/>
          <w:numId w:val="10"/>
        </w:numPr>
        <w:spacing w:after="120" w:line="276" w:lineRule="auto"/>
        <w:jc w:val="both"/>
        <w:rPr>
          <w:b/>
        </w:rPr>
      </w:pPr>
      <w:r>
        <w:rPr>
          <w:b/>
        </w:rPr>
        <w:t>Evidované hodnoty:</w:t>
      </w:r>
    </w:p>
    <w:p w14:paraId="5D49A070" w14:textId="77777777" w:rsidR="008F5DEB" w:rsidRPr="00E03B7B" w:rsidRDefault="008F5DEB" w:rsidP="008F5DEB">
      <w:pPr>
        <w:spacing w:line="360" w:lineRule="auto"/>
        <w:ind w:left="1416" w:firstLine="708"/>
        <w:rPr>
          <w:b/>
        </w:rPr>
      </w:pPr>
      <w:r w:rsidRPr="00E03B7B">
        <w:rPr>
          <w:b/>
        </w:rPr>
        <w:t xml:space="preserve">Pro evidenci </w:t>
      </w:r>
      <w:r>
        <w:rPr>
          <w:b/>
        </w:rPr>
        <w:t>dechových zkoušek:</w:t>
      </w:r>
    </w:p>
    <w:p w14:paraId="565F457C" w14:textId="50EDD7FD" w:rsidR="008F5DEB" w:rsidRDefault="008F5DEB" w:rsidP="00524FC8">
      <w:pPr>
        <w:numPr>
          <w:ilvl w:val="0"/>
          <w:numId w:val="6"/>
        </w:numPr>
        <w:spacing w:after="0" w:line="276" w:lineRule="auto"/>
      </w:pPr>
      <w:r>
        <w:t>číslo vozu, ve kterém je prováděna zkouška,</w:t>
      </w:r>
    </w:p>
    <w:p w14:paraId="1FF99C5C" w14:textId="77777777" w:rsidR="008F5DEB" w:rsidRDefault="008F5DEB" w:rsidP="008F5DEB">
      <w:pPr>
        <w:numPr>
          <w:ilvl w:val="0"/>
          <w:numId w:val="6"/>
        </w:numPr>
        <w:spacing w:after="0" w:line="276" w:lineRule="auto"/>
      </w:pPr>
      <w:r>
        <w:t>výrobní číslo alkohol testeru,</w:t>
      </w:r>
    </w:p>
    <w:p w14:paraId="3BB66DB9" w14:textId="77777777" w:rsidR="0064413F" w:rsidRDefault="0064413F" w:rsidP="0064413F">
      <w:pPr>
        <w:numPr>
          <w:ilvl w:val="0"/>
          <w:numId w:val="6"/>
        </w:numPr>
        <w:spacing w:after="0" w:line="276" w:lineRule="auto"/>
      </w:pPr>
      <w:r>
        <w:t>výsledek dechové zkoušky (negativní/pozitivní s naměřenou hodnotou),</w:t>
      </w:r>
      <w:r w:rsidRPr="00E03B7B">
        <w:t xml:space="preserve"> </w:t>
      </w:r>
    </w:p>
    <w:p w14:paraId="4D3AD65B" w14:textId="79000938" w:rsidR="008F5DEB" w:rsidRDefault="008F5DEB" w:rsidP="008F5DEB">
      <w:pPr>
        <w:numPr>
          <w:ilvl w:val="0"/>
          <w:numId w:val="6"/>
        </w:numPr>
        <w:spacing w:after="0" w:line="276" w:lineRule="auto"/>
      </w:pPr>
      <w:r>
        <w:t xml:space="preserve">odmítnutí dechové zkoušky, </w:t>
      </w:r>
    </w:p>
    <w:p w14:paraId="45F047FE" w14:textId="3E4F82B6" w:rsidR="008F5DEB" w:rsidRPr="008F5DEB" w:rsidRDefault="008F5DEB" w:rsidP="009053D1">
      <w:pPr>
        <w:pStyle w:val="Odstavecseseznamem"/>
        <w:spacing w:after="120" w:line="276" w:lineRule="auto"/>
        <w:ind w:left="2124"/>
        <w:jc w:val="both"/>
        <w:rPr>
          <w:rFonts w:cstheme="minorHAnsi"/>
        </w:rPr>
      </w:pPr>
      <w:r>
        <w:t xml:space="preserve">(informaci o odmítnuté dechové zkoušce a dechové zkoušce s pozitivním výsledkem musí být </w:t>
      </w:r>
      <w:r w:rsidR="00F610F0">
        <w:t>avizován</w:t>
      </w:r>
      <w:r w:rsidR="008B49C4">
        <w:t>a</w:t>
      </w:r>
      <w:r w:rsidR="00860044">
        <w:t xml:space="preserve">: </w:t>
      </w:r>
      <w:r w:rsidR="00CA7B78">
        <w:t>v dohledovém software</w:t>
      </w:r>
      <w:r w:rsidR="00F610F0">
        <w:t xml:space="preserve"> včetně vhodně zobrazeného</w:t>
      </w:r>
      <w:r w:rsidR="008B49C4">
        <w:t xml:space="preserve"> alarmu a akustické</w:t>
      </w:r>
      <w:r w:rsidR="00F610F0">
        <w:t xml:space="preserve"> </w:t>
      </w:r>
      <w:r w:rsidR="008B49C4">
        <w:t>signalizace</w:t>
      </w:r>
      <w:r w:rsidR="00F610F0">
        <w:t xml:space="preserve">. Následně dohledový software zašle informace </w:t>
      </w:r>
      <w:r w:rsidR="0064413F">
        <w:t xml:space="preserve">zpět do Palubního počítače a </w:t>
      </w:r>
      <w:r w:rsidR="00F610F0">
        <w:t xml:space="preserve">na </w:t>
      </w:r>
      <w:r w:rsidR="008B49C4">
        <w:t xml:space="preserve">uživatelem </w:t>
      </w:r>
      <w:r w:rsidR="00F610F0">
        <w:t xml:space="preserve">předdefinované kontakty formou MS Teams, </w:t>
      </w:r>
      <w:r w:rsidR="00CA7B78" w:rsidRPr="00E2050E">
        <w:t>email</w:t>
      </w:r>
      <w:r w:rsidR="00F610F0">
        <w:t>u</w:t>
      </w:r>
      <w:r w:rsidR="00CA7B78">
        <w:t>,</w:t>
      </w:r>
      <w:r w:rsidR="00CA7B78" w:rsidRPr="00E2050E">
        <w:t xml:space="preserve"> </w:t>
      </w:r>
      <w:r w:rsidR="00CA7B78" w:rsidRPr="00004AC5">
        <w:t>SMS</w:t>
      </w:r>
      <w:r w:rsidR="00CA7B78">
        <w:t>.</w:t>
      </w:r>
      <w:r w:rsidR="00EB089C">
        <w:t xml:space="preserve"> </w:t>
      </w:r>
      <w:r w:rsidR="00F610F0">
        <w:t xml:space="preserve"> </w:t>
      </w:r>
      <w:r w:rsidR="00424961">
        <w:t>M</w:t>
      </w:r>
      <w:r w:rsidR="00EB089C" w:rsidRPr="00EB089C">
        <w:t>usí být zajištěna kompatibilita</w:t>
      </w:r>
      <w:r w:rsidR="00424961">
        <w:t xml:space="preserve"> zařízení</w:t>
      </w:r>
      <w:r w:rsidR="00EB089C" w:rsidRPr="00EB089C">
        <w:t xml:space="preserve"> se standardem ITxPT v</w:t>
      </w:r>
      <w:r w:rsidR="00424961">
        <w:t xml:space="preserve"> souvislosti s pořízením </w:t>
      </w:r>
      <w:r w:rsidR="00EB089C" w:rsidRPr="00EB089C">
        <w:t>nového palubního systému objednatelem v rámci projektu Telematika 2025+.</w:t>
      </w:r>
      <w:r w:rsidR="00F610F0">
        <w:t xml:space="preserve"> </w:t>
      </w:r>
      <w:r w:rsidR="00CA7B78">
        <w:t xml:space="preserve"> Veškerá činnost musí být logována</w:t>
      </w:r>
      <w:r w:rsidR="00BB4F27">
        <w:t>.),</w:t>
      </w:r>
    </w:p>
    <w:p w14:paraId="2E06BB8F" w14:textId="77777777" w:rsidR="008F5DEB" w:rsidRPr="00E03B7B" w:rsidRDefault="008F5DEB" w:rsidP="008F5DEB">
      <w:pPr>
        <w:numPr>
          <w:ilvl w:val="0"/>
          <w:numId w:val="6"/>
        </w:numPr>
        <w:spacing w:after="0" w:line="276" w:lineRule="auto"/>
      </w:pPr>
      <w:r>
        <w:t>d</w:t>
      </w:r>
      <w:r w:rsidRPr="00E03B7B">
        <w:t xml:space="preserve">atum a čas </w:t>
      </w:r>
      <w:r>
        <w:t>dechové zkoušky,</w:t>
      </w:r>
    </w:p>
    <w:p w14:paraId="2A19BC3E" w14:textId="4915040E" w:rsidR="008F5DEB" w:rsidRDefault="008F5DEB" w:rsidP="008F5DEB">
      <w:pPr>
        <w:numPr>
          <w:ilvl w:val="0"/>
          <w:numId w:val="6"/>
        </w:numPr>
        <w:spacing w:after="0" w:line="276" w:lineRule="auto"/>
      </w:pPr>
      <w:r>
        <w:t>GPS (místo) kde proběhla zkouška, kde proběhla výzva ke zkoušce,</w:t>
      </w:r>
    </w:p>
    <w:p w14:paraId="38575E9B" w14:textId="06965011" w:rsidR="008F5DEB" w:rsidRDefault="008F5DEB" w:rsidP="008F5DEB">
      <w:pPr>
        <w:numPr>
          <w:ilvl w:val="0"/>
          <w:numId w:val="6"/>
        </w:numPr>
        <w:spacing w:after="0" w:line="276" w:lineRule="auto"/>
      </w:pPr>
      <w:r>
        <w:t>zapnutí a vypnutí.</w:t>
      </w:r>
    </w:p>
    <w:p w14:paraId="0AD5301C" w14:textId="77777777" w:rsidR="008F5DEB" w:rsidRPr="00E03B7B" w:rsidRDefault="008F5DEB" w:rsidP="008F5DEB">
      <w:pPr>
        <w:spacing w:line="276" w:lineRule="auto"/>
      </w:pPr>
    </w:p>
    <w:p w14:paraId="2FA366CF" w14:textId="77777777" w:rsidR="008F5DEB" w:rsidRPr="00E03B7B" w:rsidRDefault="008F5DEB" w:rsidP="008F5DEB">
      <w:pPr>
        <w:spacing w:line="276" w:lineRule="auto"/>
        <w:ind w:left="1416" w:firstLine="708"/>
      </w:pPr>
      <w:r w:rsidRPr="00E03B7B">
        <w:rPr>
          <w:b/>
        </w:rPr>
        <w:t>Pro servisní účely</w:t>
      </w:r>
    </w:p>
    <w:p w14:paraId="2AABD55D" w14:textId="77777777" w:rsidR="008F5DEB" w:rsidRDefault="008F5DEB" w:rsidP="008F5DEB">
      <w:pPr>
        <w:numPr>
          <w:ilvl w:val="0"/>
          <w:numId w:val="7"/>
        </w:numPr>
        <w:spacing w:after="0" w:line="276" w:lineRule="auto"/>
      </w:pPr>
      <w:r w:rsidRPr="00E03B7B">
        <w:t xml:space="preserve">výrobní číslo jednotlivých komponentů </w:t>
      </w:r>
      <w:r>
        <w:t>a umístění v konkrétním vozidle,</w:t>
      </w:r>
    </w:p>
    <w:p w14:paraId="1D25132D" w14:textId="77777777" w:rsidR="008F5DEB" w:rsidRDefault="008F5DEB" w:rsidP="008F5DEB">
      <w:pPr>
        <w:numPr>
          <w:ilvl w:val="0"/>
          <w:numId w:val="7"/>
        </w:numPr>
        <w:spacing w:after="0" w:line="276" w:lineRule="auto"/>
      </w:pPr>
      <w:r>
        <w:t>datum poslední provedené kalibrace,</w:t>
      </w:r>
    </w:p>
    <w:p w14:paraId="325D5647" w14:textId="77777777" w:rsidR="008F5DEB" w:rsidRPr="00E03B7B" w:rsidRDefault="008F5DEB" w:rsidP="008F5DEB">
      <w:pPr>
        <w:numPr>
          <w:ilvl w:val="0"/>
          <w:numId w:val="7"/>
        </w:numPr>
        <w:spacing w:after="0" w:line="276" w:lineRule="auto"/>
      </w:pPr>
      <w:r>
        <w:t>použití odblokovacího tlačítka,</w:t>
      </w:r>
    </w:p>
    <w:p w14:paraId="41C3ACB9" w14:textId="69E56FD7" w:rsidR="008F5DEB" w:rsidRPr="00583C9C" w:rsidRDefault="008F5DEB" w:rsidP="008F5DEB">
      <w:pPr>
        <w:numPr>
          <w:ilvl w:val="0"/>
          <w:numId w:val="7"/>
        </w:numPr>
        <w:spacing w:after="0" w:line="276" w:lineRule="auto"/>
      </w:pPr>
      <w:r w:rsidRPr="00583C9C">
        <w:t>chybové hlášení</w:t>
      </w:r>
      <w:r w:rsidR="00E2050E">
        <w:t>.</w:t>
      </w:r>
    </w:p>
    <w:p w14:paraId="18A65C33" w14:textId="77777777" w:rsidR="008F5DEB" w:rsidRDefault="008F5DEB" w:rsidP="008F5DEB">
      <w:pPr>
        <w:spacing w:line="360" w:lineRule="auto"/>
        <w:rPr>
          <w:b/>
        </w:rPr>
      </w:pPr>
    </w:p>
    <w:p w14:paraId="412BCABF" w14:textId="523C6922" w:rsidR="008F5DEB" w:rsidRPr="009053D1" w:rsidRDefault="0079395F" w:rsidP="009053D1">
      <w:pPr>
        <w:pStyle w:val="Odstavecseseznamem"/>
        <w:numPr>
          <w:ilvl w:val="0"/>
          <w:numId w:val="10"/>
        </w:numPr>
        <w:spacing w:after="0" w:line="360" w:lineRule="auto"/>
        <w:rPr>
          <w:b/>
        </w:rPr>
      </w:pPr>
      <w:r w:rsidRPr="009053D1">
        <w:rPr>
          <w:b/>
        </w:rPr>
        <w:t>Chybov</w:t>
      </w:r>
      <w:r>
        <w:rPr>
          <w:b/>
        </w:rPr>
        <w:t>á</w:t>
      </w:r>
      <w:r w:rsidRPr="009053D1">
        <w:rPr>
          <w:b/>
        </w:rPr>
        <w:t xml:space="preserve"> </w:t>
      </w:r>
      <w:r w:rsidR="008F5DEB" w:rsidRPr="009053D1">
        <w:rPr>
          <w:b/>
        </w:rPr>
        <w:t>hlášení</w:t>
      </w:r>
    </w:p>
    <w:p w14:paraId="480DE065" w14:textId="7B7E433B" w:rsidR="008F5DEB" w:rsidRPr="00E03B7B" w:rsidRDefault="008F5DEB" w:rsidP="008F5DEB">
      <w:pPr>
        <w:spacing w:line="276" w:lineRule="auto"/>
        <w:ind w:left="1866"/>
        <w:jc w:val="both"/>
      </w:pPr>
      <w:r w:rsidRPr="00E03B7B">
        <w:t xml:space="preserve">Objednatel požaduje </w:t>
      </w:r>
      <w:r w:rsidR="006C6049">
        <w:t>bezodkladně po nabytí účinnosti</w:t>
      </w:r>
      <w:r w:rsidRPr="00E03B7B">
        <w:t xml:space="preserve"> smlouvy </w:t>
      </w:r>
      <w:r w:rsidR="006C6049">
        <w:t xml:space="preserve">o dílo </w:t>
      </w:r>
      <w:r w:rsidRPr="00E03B7B">
        <w:t xml:space="preserve">předložit návrh kategorizace/typů chybových hlášení a dále Objednatel požaduje možnost </w:t>
      </w:r>
      <w:r w:rsidR="0079395F" w:rsidRPr="00E03B7B">
        <w:t>t</w:t>
      </w:r>
      <w:r w:rsidR="0079395F">
        <w:t>a</w:t>
      </w:r>
      <w:r w:rsidR="0079395F" w:rsidRPr="00E03B7B">
        <w:t>to chybov</w:t>
      </w:r>
      <w:r w:rsidR="0079395F">
        <w:t>á</w:t>
      </w:r>
      <w:r w:rsidR="0079395F" w:rsidRPr="00E03B7B">
        <w:t xml:space="preserve"> </w:t>
      </w:r>
      <w:r w:rsidRPr="00E03B7B">
        <w:t xml:space="preserve">hlášení rozšířit. </w:t>
      </w:r>
    </w:p>
    <w:p w14:paraId="576668D1" w14:textId="77777777" w:rsidR="008F5DEB" w:rsidRPr="00E55C71" w:rsidRDefault="008F5DEB" w:rsidP="008F5DEB"/>
    <w:p w14:paraId="0ED009DF" w14:textId="77777777" w:rsidR="008F5DEB" w:rsidRPr="009053D1" w:rsidRDefault="008F5DEB" w:rsidP="009053D1">
      <w:pPr>
        <w:pStyle w:val="Odstavecseseznamem"/>
        <w:numPr>
          <w:ilvl w:val="0"/>
          <w:numId w:val="10"/>
        </w:numPr>
        <w:spacing w:after="0" w:line="276" w:lineRule="auto"/>
        <w:rPr>
          <w:b/>
        </w:rPr>
      </w:pPr>
      <w:r w:rsidRPr="009053D1">
        <w:rPr>
          <w:b/>
        </w:rPr>
        <w:t>Data v reálném čase</w:t>
      </w:r>
    </w:p>
    <w:p w14:paraId="5E1771B9" w14:textId="77777777" w:rsidR="008F5DEB" w:rsidRPr="00E03B7B" w:rsidRDefault="008F5DEB" w:rsidP="008F5DEB">
      <w:pPr>
        <w:spacing w:line="276" w:lineRule="auto"/>
        <w:ind w:left="1170" w:firstLine="696"/>
      </w:pPr>
      <w:r>
        <w:t xml:space="preserve">Data v případě pozitivní dechové zkoušky. </w:t>
      </w:r>
    </w:p>
    <w:p w14:paraId="4472AB83" w14:textId="77777777" w:rsidR="008F5DEB" w:rsidRDefault="008F5DEB" w:rsidP="008F5DEB"/>
    <w:p w14:paraId="7E2A8A3E" w14:textId="77777777" w:rsidR="008F5DEB" w:rsidRPr="009053D1" w:rsidRDefault="008F5DEB" w:rsidP="009053D1">
      <w:pPr>
        <w:pStyle w:val="Odstavecseseznamem"/>
        <w:numPr>
          <w:ilvl w:val="0"/>
          <w:numId w:val="10"/>
        </w:numPr>
        <w:spacing w:after="0" w:line="276" w:lineRule="auto"/>
        <w:rPr>
          <w:b/>
        </w:rPr>
      </w:pPr>
      <w:r w:rsidRPr="009053D1">
        <w:rPr>
          <w:b/>
        </w:rPr>
        <w:t>Dohledový software</w:t>
      </w:r>
    </w:p>
    <w:p w14:paraId="41065B91" w14:textId="77777777" w:rsidR="008F5DEB" w:rsidRPr="00E03B7B" w:rsidRDefault="008F5DEB" w:rsidP="008F5DEB">
      <w:pPr>
        <w:spacing w:line="276" w:lineRule="auto"/>
        <w:ind w:left="1584" w:firstLine="282"/>
        <w:jc w:val="both"/>
      </w:pPr>
      <w:r w:rsidRPr="00E03B7B">
        <w:lastRenderedPageBreak/>
        <w:t>On-line webové rozhraní:</w:t>
      </w:r>
    </w:p>
    <w:p w14:paraId="2BF3AB02" w14:textId="395DA5CD" w:rsidR="008F5DEB" w:rsidRPr="00E03B7B" w:rsidRDefault="00B019E7" w:rsidP="008F5DEB">
      <w:pPr>
        <w:pStyle w:val="Odstavecseseznamem"/>
        <w:numPr>
          <w:ilvl w:val="0"/>
          <w:numId w:val="9"/>
        </w:numPr>
        <w:spacing w:after="0" w:line="276" w:lineRule="auto"/>
        <w:jc w:val="both"/>
      </w:pPr>
      <w:r>
        <w:t xml:space="preserve">všechny výše uvedené </w:t>
      </w:r>
      <w:r w:rsidR="008F5DEB">
        <w:t>e</w:t>
      </w:r>
      <w:r w:rsidR="008F5DEB" w:rsidRPr="00E03B7B">
        <w:t>vidované hodnoty</w:t>
      </w:r>
      <w:r w:rsidR="008F5DEB">
        <w:t>,</w:t>
      </w:r>
      <w:r w:rsidR="008F5DEB" w:rsidRPr="00E03B7B">
        <w:t xml:space="preserve"> </w:t>
      </w:r>
    </w:p>
    <w:p w14:paraId="3DF443B1" w14:textId="77777777" w:rsidR="008F5DEB" w:rsidRPr="00E03B7B" w:rsidRDefault="008F5DEB" w:rsidP="008F5DEB">
      <w:pPr>
        <w:pStyle w:val="Odstavecseseznamem"/>
        <w:numPr>
          <w:ilvl w:val="0"/>
          <w:numId w:val="9"/>
        </w:numPr>
        <w:spacing w:after="0" w:line="276" w:lineRule="auto"/>
        <w:jc w:val="both"/>
      </w:pPr>
      <w:r>
        <w:t>z</w:t>
      </w:r>
      <w:r w:rsidRPr="00E03B7B">
        <w:t>obrazení chybových hlášení dle času s možností filtrace podle jejich kategorizace/typu</w:t>
      </w:r>
      <w:r>
        <w:t>,</w:t>
      </w:r>
    </w:p>
    <w:p w14:paraId="5ED5C094" w14:textId="77777777" w:rsidR="008F5DEB" w:rsidRPr="00E03B7B" w:rsidRDefault="008F5DEB" w:rsidP="008F5DEB">
      <w:pPr>
        <w:pStyle w:val="Odstavecseseznamem"/>
        <w:numPr>
          <w:ilvl w:val="0"/>
          <w:numId w:val="9"/>
        </w:numPr>
        <w:spacing w:after="0" w:line="276" w:lineRule="auto"/>
        <w:jc w:val="both"/>
      </w:pPr>
      <w:r>
        <w:t>a</w:t>
      </w:r>
      <w:r w:rsidRPr="00E03B7B">
        <w:t>ktuální stav jednotek ve voze</w:t>
      </w:r>
      <w:r>
        <w:t>,</w:t>
      </w:r>
    </w:p>
    <w:p w14:paraId="4949E174" w14:textId="77777777" w:rsidR="008F5DEB" w:rsidRDefault="008F5DEB" w:rsidP="008F5DEB">
      <w:pPr>
        <w:pStyle w:val="Odstavecseseznamem"/>
        <w:numPr>
          <w:ilvl w:val="0"/>
          <w:numId w:val="9"/>
        </w:numPr>
        <w:spacing w:after="0" w:line="276" w:lineRule="auto"/>
        <w:jc w:val="both"/>
      </w:pPr>
      <w:r>
        <w:t>a</w:t>
      </w:r>
      <w:r w:rsidRPr="00E03B7B">
        <w:t>ktuální stav datových přenosů</w:t>
      </w:r>
      <w:r>
        <w:t>,</w:t>
      </w:r>
    </w:p>
    <w:p w14:paraId="69A3C315" w14:textId="13F458EF" w:rsidR="00B019E7" w:rsidRPr="00E03B7B" w:rsidRDefault="00B019E7" w:rsidP="008F5DEB">
      <w:pPr>
        <w:pStyle w:val="Odstavecseseznamem"/>
        <w:numPr>
          <w:ilvl w:val="0"/>
          <w:numId w:val="9"/>
        </w:numPr>
        <w:spacing w:after="0" w:line="276" w:lineRule="auto"/>
        <w:jc w:val="both"/>
      </w:pPr>
      <w:r>
        <w:t>data kalibrací jednotlivých zařízení</w:t>
      </w:r>
      <w:r w:rsidR="00BB4F27">
        <w:t>,</w:t>
      </w:r>
    </w:p>
    <w:p w14:paraId="325B0A5D" w14:textId="28835725" w:rsidR="008F5DEB" w:rsidRDefault="008F5DEB" w:rsidP="008F5DEB">
      <w:pPr>
        <w:pStyle w:val="Odstavecseseznamem"/>
        <w:numPr>
          <w:ilvl w:val="0"/>
          <w:numId w:val="9"/>
        </w:numPr>
        <w:spacing w:after="0" w:line="276" w:lineRule="auto"/>
        <w:jc w:val="both"/>
      </w:pPr>
      <w:r>
        <w:t>m</w:t>
      </w:r>
      <w:r w:rsidRPr="00E03B7B">
        <w:t>ožnost filtrace (den, týden, měsíc, rok)</w:t>
      </w:r>
      <w:r w:rsidR="008B49C4">
        <w:t xml:space="preserve"> s možností uložení např. v XLS</w:t>
      </w:r>
      <w:r>
        <w:t>.</w:t>
      </w:r>
    </w:p>
    <w:p w14:paraId="4A0288B0" w14:textId="77777777" w:rsidR="008F5DEB" w:rsidRPr="00E26BCE" w:rsidRDefault="008F5DEB" w:rsidP="009053D1">
      <w:pPr>
        <w:pStyle w:val="Odstavecseseznamem"/>
        <w:spacing w:after="120" w:line="276" w:lineRule="auto"/>
        <w:jc w:val="both"/>
        <w:rPr>
          <w:rFonts w:cstheme="minorHAnsi"/>
        </w:rPr>
      </w:pPr>
    </w:p>
    <w:p w14:paraId="1FD741F9" w14:textId="10EF758B" w:rsidR="00E94DB2" w:rsidRPr="00B73781" w:rsidRDefault="00E94DB2" w:rsidP="00F7228B">
      <w:pPr>
        <w:pStyle w:val="Odstavecseseznamem"/>
        <w:numPr>
          <w:ilvl w:val="0"/>
          <w:numId w:val="1"/>
        </w:numPr>
        <w:spacing w:after="120" w:line="276" w:lineRule="auto"/>
        <w:jc w:val="both"/>
        <w:rPr>
          <w:rFonts w:cstheme="minorHAnsi"/>
        </w:rPr>
      </w:pPr>
      <w:r w:rsidRPr="00B73781">
        <w:t xml:space="preserve">Data k identifikaci jízdy, obsluhy a vozidla je možné čerpat z protokolu Episnet APC. </w:t>
      </w:r>
    </w:p>
    <w:p w14:paraId="6FBB9BD8" w14:textId="61F4D786" w:rsidR="007D2379" w:rsidRPr="00B73781" w:rsidRDefault="00C34237" w:rsidP="00F7228B">
      <w:pPr>
        <w:pStyle w:val="Odstavecseseznamem"/>
        <w:numPr>
          <w:ilvl w:val="0"/>
          <w:numId w:val="1"/>
        </w:numPr>
        <w:spacing w:after="120" w:line="276" w:lineRule="auto"/>
        <w:jc w:val="both"/>
        <w:rPr>
          <w:rFonts w:cstheme="minorHAnsi"/>
        </w:rPr>
      </w:pPr>
      <w:r w:rsidRPr="00B73781">
        <w:t>Zařízení vyzve k</w:t>
      </w:r>
      <w:r w:rsidR="00E2050E">
        <w:t xml:space="preserve"> </w:t>
      </w:r>
      <w:r w:rsidRPr="00B73781">
        <w:t>dechové zkoušce na</w:t>
      </w:r>
      <w:r w:rsidR="007D2379" w:rsidRPr="00B73781">
        <w:t xml:space="preserve"> základě povelu z palubního počítače</w:t>
      </w:r>
      <w:r w:rsidRPr="00B73781">
        <w:t xml:space="preserve"> binárním výstupem -24 V na binární vstup alkohol</w:t>
      </w:r>
      <w:r w:rsidR="00E73E1A" w:rsidRPr="00B73781">
        <w:t xml:space="preserve"> </w:t>
      </w:r>
      <w:r w:rsidRPr="00B73781">
        <w:t>test</w:t>
      </w:r>
      <w:r w:rsidR="00E73E1A" w:rsidRPr="00B73781">
        <w:t>e</w:t>
      </w:r>
      <w:r w:rsidRPr="00B73781">
        <w:t>ru</w:t>
      </w:r>
      <w:r w:rsidR="007D2379" w:rsidRPr="00B73781">
        <w:t>.</w:t>
      </w:r>
    </w:p>
    <w:p w14:paraId="794738A6" w14:textId="0B9262E2" w:rsidR="00E1687D" w:rsidRPr="00B73781" w:rsidRDefault="00E1687D" w:rsidP="00F7228B">
      <w:pPr>
        <w:pStyle w:val="Odstavecseseznamem"/>
        <w:numPr>
          <w:ilvl w:val="0"/>
          <w:numId w:val="1"/>
        </w:numPr>
        <w:spacing w:after="120" w:line="276" w:lineRule="auto"/>
        <w:jc w:val="both"/>
        <w:rPr>
          <w:rFonts w:cstheme="minorHAnsi"/>
        </w:rPr>
      </w:pPr>
      <w:r w:rsidRPr="00B73781">
        <w:t>V případě pozitivní dechové zkoušky, zařízení provede opakovanou dechovou zkoušku a v případě opětovné pozitivní dechové zkoušky dojde k zabránění jízdy vozidla.</w:t>
      </w:r>
    </w:p>
    <w:p w14:paraId="5820EBB8" w14:textId="77777777" w:rsidR="00E1687D" w:rsidRPr="00B73781" w:rsidRDefault="00E1687D" w:rsidP="00E1687D">
      <w:pPr>
        <w:pStyle w:val="Odstavecseseznamem"/>
        <w:numPr>
          <w:ilvl w:val="0"/>
          <w:numId w:val="1"/>
        </w:numPr>
        <w:jc w:val="both"/>
      </w:pPr>
      <w:r w:rsidRPr="00B73781">
        <w:t xml:space="preserve">Zařízení bude vybaveno externím servisním tlačítkem pro možnost nastartování vozu bez dechové zkoušky. Zároveň toto tlačítko zajistí odblokování vozu při zabráněné jízdě vozidla následkem pozitivních zkoušek. Toto tlačítko nebude přístupné řidiči. </w:t>
      </w:r>
    </w:p>
    <w:p w14:paraId="7B99C672" w14:textId="2165ECEC" w:rsidR="00F7228B" w:rsidRPr="00B73781" w:rsidRDefault="00F7228B" w:rsidP="00F7228B">
      <w:pPr>
        <w:pStyle w:val="Odstavecseseznamem"/>
        <w:numPr>
          <w:ilvl w:val="0"/>
          <w:numId w:val="1"/>
        </w:numPr>
        <w:spacing w:after="120" w:line="276" w:lineRule="auto"/>
        <w:jc w:val="both"/>
        <w:rPr>
          <w:rFonts w:cstheme="minorHAnsi"/>
        </w:rPr>
      </w:pPr>
      <w:r w:rsidRPr="00B73781">
        <w:rPr>
          <w:rFonts w:cstheme="minorHAnsi"/>
        </w:rPr>
        <w:t xml:space="preserve">Objednatel </w:t>
      </w:r>
      <w:r w:rsidR="007372F8">
        <w:rPr>
          <w:rFonts w:cstheme="minorHAnsi"/>
        </w:rPr>
        <w:t xml:space="preserve">zajistí nezbytnou </w:t>
      </w:r>
      <w:r w:rsidRPr="00B73781">
        <w:rPr>
          <w:rFonts w:cstheme="minorHAnsi"/>
        </w:rPr>
        <w:t xml:space="preserve">součinnost se stávajícími dodavateli HW/SW. </w:t>
      </w:r>
    </w:p>
    <w:p w14:paraId="555EEE30" w14:textId="79CA3363" w:rsidR="00F7228B" w:rsidRPr="000D375A" w:rsidRDefault="00C50777" w:rsidP="00F7228B">
      <w:pPr>
        <w:pStyle w:val="Odstavecseseznamem"/>
        <w:numPr>
          <w:ilvl w:val="0"/>
          <w:numId w:val="1"/>
        </w:numPr>
        <w:spacing w:after="120" w:line="276" w:lineRule="auto"/>
        <w:jc w:val="both"/>
        <w:rPr>
          <w:rFonts w:cstheme="minorHAnsi"/>
        </w:rPr>
      </w:pPr>
      <w:r>
        <w:rPr>
          <w:rFonts w:cstheme="minorHAnsi"/>
        </w:rPr>
        <w:t>Zhotovitel</w:t>
      </w:r>
      <w:r w:rsidR="00F7228B" w:rsidRPr="00B73781">
        <w:rPr>
          <w:rFonts w:cstheme="minorHAnsi"/>
        </w:rPr>
        <w:t xml:space="preserve"> </w:t>
      </w:r>
      <w:r w:rsidR="006C6049">
        <w:rPr>
          <w:rFonts w:cstheme="minorHAnsi"/>
        </w:rPr>
        <w:t>bezodkladně po nabytí účinnosti</w:t>
      </w:r>
      <w:r w:rsidR="00EB151C">
        <w:rPr>
          <w:rFonts w:cstheme="minorHAnsi"/>
        </w:rPr>
        <w:t xml:space="preserve"> smlouvy</w:t>
      </w:r>
      <w:r w:rsidR="006C6049">
        <w:rPr>
          <w:rFonts w:cstheme="minorHAnsi"/>
        </w:rPr>
        <w:t xml:space="preserve"> o dílo</w:t>
      </w:r>
      <w:r w:rsidR="00EB151C">
        <w:rPr>
          <w:rFonts w:cstheme="minorHAnsi"/>
        </w:rPr>
        <w:t xml:space="preserve"> vypracuje</w:t>
      </w:r>
      <w:r w:rsidR="00EB151C" w:rsidRPr="00B73781">
        <w:rPr>
          <w:rFonts w:cstheme="minorHAnsi"/>
        </w:rPr>
        <w:t xml:space="preserve"> </w:t>
      </w:r>
      <w:r w:rsidR="00F7228B" w:rsidRPr="00B73781">
        <w:rPr>
          <w:rFonts w:cstheme="minorHAnsi"/>
        </w:rPr>
        <w:t>návrh implementace systému do IT prostředí objednatel</w:t>
      </w:r>
      <w:r w:rsidR="00E1687D" w:rsidRPr="00B73781">
        <w:rPr>
          <w:rFonts w:cstheme="minorHAnsi"/>
        </w:rPr>
        <w:t>e</w:t>
      </w:r>
      <w:r w:rsidR="006C6049">
        <w:rPr>
          <w:rFonts w:cstheme="minorHAnsi"/>
        </w:rPr>
        <w:t xml:space="preserve">, předloží jej k připomínkám </w:t>
      </w:r>
      <w:r w:rsidR="00DD1661">
        <w:rPr>
          <w:rFonts w:cstheme="minorHAnsi"/>
        </w:rPr>
        <w:t>o</w:t>
      </w:r>
      <w:r w:rsidR="006C6049">
        <w:rPr>
          <w:rFonts w:cstheme="minorHAnsi"/>
        </w:rPr>
        <w:t>bjednateli</w:t>
      </w:r>
      <w:r w:rsidR="00F7228B" w:rsidRPr="00B73781">
        <w:rPr>
          <w:rFonts w:cstheme="minorHAnsi"/>
        </w:rPr>
        <w:t xml:space="preserve"> a </w:t>
      </w:r>
      <w:r w:rsidR="00F7228B" w:rsidRPr="000D375A">
        <w:rPr>
          <w:rFonts w:cstheme="minorHAnsi"/>
          <w:noProof/>
          <w:lang w:val="sk-SK" w:eastAsia="sk-SK"/>
        </w:rPr>
        <w:drawing>
          <wp:inline distT="0" distB="0" distL="0" distR="0" wp14:anchorId="19549D12" wp14:editId="5E1A8D96">
            <wp:extent cx="3049" cy="3049"/>
            <wp:effectExtent l="0" t="0" r="0" b="0"/>
            <wp:docPr id="8727" name="Picture 8727"/>
            <wp:cNvGraphicFramePr/>
            <a:graphic xmlns:a="http://schemas.openxmlformats.org/drawingml/2006/main">
              <a:graphicData uri="http://schemas.openxmlformats.org/drawingml/2006/picture">
                <pic:pic xmlns:pic="http://schemas.openxmlformats.org/drawingml/2006/picture">
                  <pic:nvPicPr>
                    <pic:cNvPr id="8727" name="Picture 8727"/>
                    <pic:cNvPicPr/>
                  </pic:nvPicPr>
                  <pic:blipFill>
                    <a:blip r:embed="rId10"/>
                    <a:stretch>
                      <a:fillRect/>
                    </a:stretch>
                  </pic:blipFill>
                  <pic:spPr>
                    <a:xfrm>
                      <a:off x="0" y="0"/>
                      <a:ext cx="3049" cy="3049"/>
                    </a:xfrm>
                    <a:prstGeom prst="rect">
                      <a:avLst/>
                    </a:prstGeom>
                  </pic:spPr>
                </pic:pic>
              </a:graphicData>
            </a:graphic>
          </wp:inline>
        </w:drawing>
      </w:r>
      <w:r w:rsidR="00F7228B" w:rsidRPr="000D375A">
        <w:rPr>
          <w:rFonts w:cstheme="minorHAnsi"/>
        </w:rPr>
        <w:t>zpracuje podrobný popis provedení, včetně požadavků na součinnost; popis implementace (prováděcí projekt)</w:t>
      </w:r>
      <w:r w:rsidR="006C6049">
        <w:rPr>
          <w:rFonts w:cstheme="minorHAnsi"/>
        </w:rPr>
        <w:t xml:space="preserve"> se zapracovanými připomínkami</w:t>
      </w:r>
      <w:r w:rsidR="00F7228B" w:rsidRPr="000D375A">
        <w:rPr>
          <w:rFonts w:cstheme="minorHAnsi"/>
        </w:rPr>
        <w:t xml:space="preserve"> předloží </w:t>
      </w:r>
      <w:r w:rsidR="00DD1661">
        <w:rPr>
          <w:rFonts w:cstheme="minorHAnsi"/>
        </w:rPr>
        <w:t>z</w:t>
      </w:r>
      <w:r w:rsidR="009B253A">
        <w:rPr>
          <w:rFonts w:cstheme="minorHAnsi"/>
        </w:rPr>
        <w:t xml:space="preserve">hotovitel </w:t>
      </w:r>
      <w:r w:rsidR="00F7228B" w:rsidRPr="000D375A">
        <w:rPr>
          <w:rFonts w:cstheme="minorHAnsi"/>
        </w:rPr>
        <w:t xml:space="preserve">ke schválení </w:t>
      </w:r>
      <w:r w:rsidR="00DD1661">
        <w:rPr>
          <w:rFonts w:cstheme="minorHAnsi"/>
        </w:rPr>
        <w:t>o</w:t>
      </w:r>
      <w:r w:rsidR="00F7228B" w:rsidRPr="000D375A">
        <w:rPr>
          <w:rFonts w:cstheme="minorHAnsi"/>
        </w:rPr>
        <w:t>bjednateli,</w:t>
      </w:r>
      <w:r w:rsidR="009B253A">
        <w:rPr>
          <w:rFonts w:cstheme="minorHAnsi"/>
        </w:rPr>
        <w:t xml:space="preserve"> přičemž</w:t>
      </w:r>
      <w:r w:rsidR="00F7228B" w:rsidRPr="000D375A">
        <w:rPr>
          <w:rFonts w:cstheme="minorHAnsi"/>
        </w:rPr>
        <w:t xml:space="preserve"> jeho schválení je podmínkou pro instalaci zařízení do vozidel (s výjimkou prvních vozidel pro </w:t>
      </w:r>
      <w:r w:rsidR="008950FF" w:rsidRPr="000D375A">
        <w:rPr>
          <w:rFonts w:cstheme="minorHAnsi"/>
        </w:rPr>
        <w:t>zkušební režim</w:t>
      </w:r>
      <w:r w:rsidR="00F7228B" w:rsidRPr="000D375A">
        <w:rPr>
          <w:rFonts w:cstheme="minorHAnsi"/>
        </w:rPr>
        <w:t>)</w:t>
      </w:r>
      <w:r w:rsidR="009E1AC1">
        <w:rPr>
          <w:rFonts w:cstheme="minorHAnsi"/>
        </w:rPr>
        <w:t>.</w:t>
      </w:r>
      <w:r w:rsidR="00F7228B" w:rsidRPr="000D375A">
        <w:rPr>
          <w:rFonts w:cstheme="minorHAnsi"/>
        </w:rPr>
        <w:t xml:space="preserve"> </w:t>
      </w:r>
    </w:p>
    <w:p w14:paraId="7CB9876F" w14:textId="681C707C" w:rsidR="00E1687D" w:rsidRPr="000D375A" w:rsidRDefault="00246493" w:rsidP="00E73E1A">
      <w:pPr>
        <w:pStyle w:val="Odstavecseseznamem"/>
        <w:numPr>
          <w:ilvl w:val="0"/>
          <w:numId w:val="1"/>
        </w:numPr>
        <w:spacing w:after="120" w:line="276" w:lineRule="auto"/>
        <w:jc w:val="both"/>
        <w:rPr>
          <w:rFonts w:cstheme="minorHAnsi"/>
          <w:b/>
          <w:bCs/>
        </w:rPr>
      </w:pPr>
      <w:r>
        <w:rPr>
          <w:rFonts w:cstheme="minorHAnsi"/>
        </w:rPr>
        <w:t>P</w:t>
      </w:r>
      <w:r w:rsidR="00F7228B" w:rsidRPr="000D375A">
        <w:rPr>
          <w:rFonts w:cstheme="minorHAnsi"/>
        </w:rPr>
        <w:t>opis implementace systému bude obsahovat též způsob aktualizace SW a řešení záručních vad</w:t>
      </w:r>
      <w:r w:rsidR="007372F8">
        <w:rPr>
          <w:rFonts w:cstheme="minorHAnsi"/>
        </w:rPr>
        <w:t xml:space="preserve"> v souladu se smlouvou o dílo</w:t>
      </w:r>
      <w:r w:rsidR="009E1AC1">
        <w:rPr>
          <w:rFonts w:cstheme="minorHAnsi"/>
        </w:rPr>
        <w:t>.</w:t>
      </w:r>
    </w:p>
    <w:p w14:paraId="202076B1" w14:textId="48B26F1A" w:rsidR="007D2379" w:rsidRPr="009053D1" w:rsidRDefault="007D2379" w:rsidP="009053D1">
      <w:pPr>
        <w:pStyle w:val="Odstavecseseznamem"/>
        <w:numPr>
          <w:ilvl w:val="0"/>
          <w:numId w:val="1"/>
        </w:numPr>
        <w:spacing w:after="120" w:line="276" w:lineRule="auto"/>
        <w:jc w:val="both"/>
        <w:rPr>
          <w:rFonts w:cstheme="minorHAnsi"/>
        </w:rPr>
      </w:pPr>
      <w:r w:rsidRPr="009053D1">
        <w:t>S ohledem na plánovaný nákup nového palubního systému v </w:t>
      </w:r>
      <w:r w:rsidR="00F610F0">
        <w:t>rámci plánovaného projektu Telematika 2025+</w:t>
      </w:r>
      <w:r w:rsidR="00000E8F" w:rsidRPr="009053D1">
        <w:t>, kter</w:t>
      </w:r>
      <w:r w:rsidR="000D0553" w:rsidRPr="009053D1">
        <w:t xml:space="preserve">ý </w:t>
      </w:r>
      <w:r w:rsidR="00000E8F" w:rsidRPr="009053D1">
        <w:t>bude vyvíjen na systémové architektuře ITxPT</w:t>
      </w:r>
      <w:r w:rsidR="00DD1661">
        <w:t>,</w:t>
      </w:r>
      <w:r w:rsidR="00000E8F" w:rsidRPr="009053D1">
        <w:t xml:space="preserve"> </w:t>
      </w:r>
      <w:r w:rsidR="000D0553" w:rsidRPr="009053D1">
        <w:t>objednatel vyžaduje</w:t>
      </w:r>
      <w:r w:rsidR="00000E8F" w:rsidRPr="009053D1">
        <w:t xml:space="preserve"> zařízení</w:t>
      </w:r>
      <w:r w:rsidR="00B24FAA">
        <w:t xml:space="preserve"> </w:t>
      </w:r>
      <w:r w:rsidR="00000E8F" w:rsidRPr="009053D1">
        <w:t>podporující architekturu ITxPT, 100% kompatibilní s ostatními zařízeními objednatele.  </w:t>
      </w:r>
    </w:p>
    <w:p w14:paraId="187624E5" w14:textId="77777777" w:rsidR="007D2379" w:rsidRPr="000D375A" w:rsidRDefault="007D2379" w:rsidP="009053D1">
      <w:pPr>
        <w:pStyle w:val="paragraph"/>
        <w:numPr>
          <w:ilvl w:val="0"/>
          <w:numId w:val="1"/>
        </w:numPr>
        <w:spacing w:before="0" w:beforeAutospacing="0" w:after="0" w:afterAutospacing="0" w:line="276" w:lineRule="auto"/>
        <w:jc w:val="both"/>
        <w:textAlignment w:val="baseline"/>
        <w:rPr>
          <w:rFonts w:asciiTheme="minorHAnsi" w:hAnsiTheme="minorHAnsi" w:cstheme="minorHAnsi"/>
          <w:b/>
          <w:bCs/>
          <w:sz w:val="22"/>
          <w:szCs w:val="22"/>
        </w:rPr>
      </w:pPr>
      <w:r w:rsidRPr="000D375A">
        <w:rPr>
          <w:rStyle w:val="normaltextrun"/>
          <w:rFonts w:asciiTheme="minorHAnsi" w:hAnsiTheme="minorHAnsi" w:cstheme="minorHAnsi"/>
          <w:sz w:val="22"/>
          <w:szCs w:val="22"/>
        </w:rPr>
        <w:t>Pomocí interoperabilních služeb a komunikačních protokolů podporuje ITxPT interakci služeb a výměnu informací mezi zařízeními od různých výrobců prostřednictvím sdílené IP sítě a vyhledávání služeb (DNS-SD).</w:t>
      </w:r>
      <w:r w:rsidRPr="000D375A">
        <w:rPr>
          <w:rStyle w:val="eop"/>
          <w:rFonts w:asciiTheme="minorHAnsi" w:hAnsiTheme="minorHAnsi" w:cstheme="minorHAnsi"/>
          <w:b/>
          <w:bCs/>
          <w:sz w:val="22"/>
          <w:szCs w:val="22"/>
        </w:rPr>
        <w:t> </w:t>
      </w:r>
    </w:p>
    <w:p w14:paraId="4028FE49" w14:textId="77777777" w:rsidR="007D2379" w:rsidRPr="000D375A" w:rsidRDefault="007D2379" w:rsidP="009053D1">
      <w:pPr>
        <w:pStyle w:val="paragraph"/>
        <w:numPr>
          <w:ilvl w:val="0"/>
          <w:numId w:val="1"/>
        </w:numPr>
        <w:spacing w:before="0" w:beforeAutospacing="0" w:after="0" w:afterAutospacing="0" w:line="276" w:lineRule="auto"/>
        <w:jc w:val="both"/>
        <w:textAlignment w:val="baseline"/>
        <w:rPr>
          <w:rFonts w:asciiTheme="minorHAnsi" w:hAnsiTheme="minorHAnsi" w:cstheme="minorHAnsi"/>
          <w:b/>
          <w:bCs/>
          <w:sz w:val="22"/>
          <w:szCs w:val="22"/>
        </w:rPr>
      </w:pPr>
      <w:r w:rsidRPr="000D375A">
        <w:rPr>
          <w:rStyle w:val="normaltextrun"/>
          <w:rFonts w:asciiTheme="minorHAnsi" w:hAnsiTheme="minorHAnsi" w:cstheme="minorHAnsi"/>
          <w:sz w:val="22"/>
          <w:szCs w:val="22"/>
        </w:rPr>
        <w:t>Více informací je možné dohledat na adrese </w:t>
      </w:r>
      <w:hyperlink r:id="rId11" w:tgtFrame="_blank" w:history="1">
        <w:r w:rsidRPr="000D375A">
          <w:rPr>
            <w:rStyle w:val="normaltextrun"/>
            <w:rFonts w:asciiTheme="minorHAnsi" w:hAnsiTheme="minorHAnsi" w:cstheme="minorHAnsi"/>
            <w:color w:val="0000FF"/>
            <w:sz w:val="22"/>
            <w:szCs w:val="22"/>
            <w:u w:val="single"/>
          </w:rPr>
          <w:t>https://wiki.itxpt.org/</w:t>
        </w:r>
      </w:hyperlink>
      <w:r w:rsidRPr="000D375A">
        <w:rPr>
          <w:rStyle w:val="eop"/>
          <w:rFonts w:asciiTheme="minorHAnsi" w:hAnsiTheme="minorHAnsi" w:cstheme="minorHAnsi"/>
          <w:b/>
          <w:bCs/>
          <w:sz w:val="22"/>
          <w:szCs w:val="22"/>
        </w:rPr>
        <w:t> </w:t>
      </w:r>
    </w:p>
    <w:p w14:paraId="67569894" w14:textId="6FF7F84A" w:rsidR="007D2379" w:rsidRPr="000D375A" w:rsidRDefault="007D2379" w:rsidP="009053D1">
      <w:pPr>
        <w:pStyle w:val="paragraph"/>
        <w:numPr>
          <w:ilvl w:val="0"/>
          <w:numId w:val="1"/>
        </w:numPr>
        <w:spacing w:before="0" w:beforeAutospacing="0" w:after="0" w:afterAutospacing="0" w:line="276" w:lineRule="auto"/>
        <w:jc w:val="both"/>
        <w:textAlignment w:val="baseline"/>
        <w:rPr>
          <w:rFonts w:asciiTheme="minorHAnsi" w:hAnsiTheme="minorHAnsi" w:cstheme="minorHAnsi"/>
          <w:b/>
          <w:bCs/>
          <w:sz w:val="22"/>
          <w:szCs w:val="22"/>
        </w:rPr>
      </w:pPr>
      <w:r w:rsidRPr="000D375A">
        <w:rPr>
          <w:rStyle w:val="normaltextrun"/>
          <w:rFonts w:asciiTheme="minorHAnsi" w:hAnsiTheme="minorHAnsi" w:cstheme="minorHAnsi"/>
          <w:sz w:val="22"/>
          <w:szCs w:val="22"/>
        </w:rPr>
        <w:t>Kompatibilitou se rozumí především správná reakce na provozované řídící povely a podmínka 100% využití připravovaných dat pro palubní a informační systém </w:t>
      </w:r>
      <w:r w:rsidRPr="000D375A">
        <w:rPr>
          <w:rStyle w:val="normaltextrun"/>
          <w:rFonts w:asciiTheme="minorHAnsi" w:hAnsiTheme="minorHAnsi" w:cstheme="minorHAnsi"/>
          <w:color w:val="000000"/>
          <w:sz w:val="22"/>
          <w:szCs w:val="22"/>
        </w:rPr>
        <w:t>objednatele</w:t>
      </w:r>
      <w:r w:rsidRPr="000D375A">
        <w:rPr>
          <w:rStyle w:val="normaltextrun"/>
          <w:rFonts w:asciiTheme="minorHAnsi" w:hAnsiTheme="minorHAnsi" w:cstheme="minorHAnsi"/>
          <w:sz w:val="22"/>
          <w:szCs w:val="22"/>
        </w:rPr>
        <w:t> </w:t>
      </w:r>
      <w:r w:rsidR="00174075" w:rsidRPr="000D375A">
        <w:rPr>
          <w:rStyle w:val="normaltextrun"/>
          <w:rFonts w:asciiTheme="minorHAnsi" w:hAnsiTheme="minorHAnsi" w:cstheme="minorHAnsi"/>
          <w:sz w:val="22"/>
          <w:szCs w:val="22"/>
        </w:rPr>
        <w:t xml:space="preserve">např. </w:t>
      </w:r>
      <w:r w:rsidRPr="000D375A">
        <w:rPr>
          <w:rStyle w:val="normaltextrun"/>
          <w:rFonts w:asciiTheme="minorHAnsi" w:hAnsiTheme="minorHAnsi" w:cstheme="minorHAnsi"/>
          <w:sz w:val="22"/>
          <w:szCs w:val="22"/>
        </w:rPr>
        <w:t>jízdní řády, Data pro informační systém jsou připravována jednotně pro všechna vozidla provozovaná objednatelem.</w:t>
      </w:r>
      <w:r w:rsidRPr="000D375A">
        <w:rPr>
          <w:rStyle w:val="eop"/>
          <w:rFonts w:asciiTheme="minorHAnsi" w:hAnsiTheme="minorHAnsi" w:cstheme="minorHAnsi"/>
          <w:b/>
          <w:bCs/>
          <w:sz w:val="22"/>
          <w:szCs w:val="22"/>
        </w:rPr>
        <w:t>  </w:t>
      </w:r>
    </w:p>
    <w:p w14:paraId="73E9C811" w14:textId="022F212B" w:rsidR="001F21E9" w:rsidRPr="008950FF" w:rsidRDefault="001F21E9" w:rsidP="009053D1">
      <w:pPr>
        <w:pStyle w:val="Zkladntext"/>
        <w:numPr>
          <w:ilvl w:val="0"/>
          <w:numId w:val="2"/>
        </w:numPr>
        <w:spacing w:line="276" w:lineRule="auto"/>
        <w:jc w:val="both"/>
        <w:rPr>
          <w:rFonts w:asciiTheme="minorHAnsi" w:eastAsiaTheme="minorHAnsi" w:hAnsiTheme="minorHAnsi" w:cstheme="minorBidi"/>
          <w:b w:val="0"/>
          <w:bCs w:val="0"/>
          <w:lang w:val="cs-CZ" w:eastAsia="en-US"/>
        </w:rPr>
      </w:pPr>
      <w:r>
        <w:rPr>
          <w:rFonts w:asciiTheme="minorHAnsi" w:eastAsiaTheme="minorHAnsi" w:hAnsiTheme="minorHAnsi" w:cstheme="minorBidi"/>
          <w:b w:val="0"/>
          <w:bCs w:val="0"/>
          <w:lang w:val="cs-CZ" w:eastAsia="en-US"/>
        </w:rPr>
        <w:t>Do doby</w:t>
      </w:r>
      <w:r w:rsidR="00AC6E3C">
        <w:rPr>
          <w:rFonts w:asciiTheme="minorHAnsi" w:eastAsiaTheme="minorHAnsi" w:hAnsiTheme="minorHAnsi" w:cstheme="minorBidi"/>
          <w:b w:val="0"/>
          <w:bCs w:val="0"/>
          <w:lang w:val="cs-CZ" w:eastAsia="en-US"/>
        </w:rPr>
        <w:t>, než bude zařízení připojeno</w:t>
      </w:r>
      <w:r>
        <w:rPr>
          <w:rFonts w:asciiTheme="minorHAnsi" w:eastAsiaTheme="minorHAnsi" w:hAnsiTheme="minorHAnsi" w:cstheme="minorBidi"/>
          <w:b w:val="0"/>
          <w:bCs w:val="0"/>
          <w:lang w:val="cs-CZ" w:eastAsia="en-US"/>
        </w:rPr>
        <w:t xml:space="preserve"> k novému palubnímu informačnímu systému tramvají</w:t>
      </w:r>
      <w:r w:rsidR="00AC6E3C">
        <w:rPr>
          <w:rFonts w:asciiTheme="minorHAnsi" w:eastAsiaTheme="minorHAnsi" w:hAnsiTheme="minorHAnsi" w:cstheme="minorBidi"/>
          <w:b w:val="0"/>
          <w:bCs w:val="0"/>
          <w:lang w:val="cs-CZ" w:eastAsia="en-US"/>
        </w:rPr>
        <w:t>,</w:t>
      </w:r>
      <w:r>
        <w:rPr>
          <w:rFonts w:asciiTheme="minorHAnsi" w:eastAsiaTheme="minorHAnsi" w:hAnsiTheme="minorHAnsi" w:cstheme="minorBidi"/>
          <w:b w:val="0"/>
          <w:bCs w:val="0"/>
          <w:lang w:val="cs-CZ" w:eastAsia="en-US"/>
        </w:rPr>
        <w:t xml:space="preserve"> </w:t>
      </w:r>
      <w:r w:rsidR="00174075" w:rsidRPr="000D375A">
        <w:rPr>
          <w:rFonts w:asciiTheme="minorHAnsi" w:eastAsiaTheme="minorHAnsi" w:hAnsiTheme="minorHAnsi" w:cstheme="minorBidi"/>
          <w:b w:val="0"/>
          <w:bCs w:val="0"/>
          <w:lang w:val="cs-CZ" w:eastAsia="en-US"/>
        </w:rPr>
        <w:t>může</w:t>
      </w:r>
      <w:r>
        <w:rPr>
          <w:rFonts w:asciiTheme="minorHAnsi" w:eastAsiaTheme="minorHAnsi" w:hAnsiTheme="minorHAnsi" w:cstheme="minorBidi"/>
          <w:b w:val="0"/>
          <w:bCs w:val="0"/>
          <w:lang w:val="cs-CZ" w:eastAsia="en-US"/>
        </w:rPr>
        <w:t xml:space="preserve"> zařízení přechodně fungovat pomocí vlastního datového připojení (SIM, eSIM)</w:t>
      </w:r>
      <w:r w:rsidR="00375DB0">
        <w:rPr>
          <w:rFonts w:asciiTheme="minorHAnsi" w:eastAsiaTheme="minorHAnsi" w:hAnsiTheme="minorHAnsi" w:cstheme="minorBidi"/>
          <w:b w:val="0"/>
          <w:bCs w:val="0"/>
          <w:lang w:val="cs-CZ" w:eastAsia="en-US"/>
        </w:rPr>
        <w:t>. Přístup k</w:t>
      </w:r>
      <w:r w:rsidR="00AC6E3C">
        <w:rPr>
          <w:rFonts w:asciiTheme="minorHAnsi" w:eastAsiaTheme="minorHAnsi" w:hAnsiTheme="minorHAnsi" w:cstheme="minorBidi"/>
          <w:b w:val="0"/>
          <w:bCs w:val="0"/>
          <w:lang w:val="cs-CZ" w:eastAsia="en-US"/>
        </w:rPr>
        <w:t xml:space="preserve"> informacím o stavu zařízení </w:t>
      </w:r>
      <w:r w:rsidR="009B253A">
        <w:rPr>
          <w:rFonts w:asciiTheme="minorHAnsi" w:eastAsiaTheme="minorHAnsi" w:hAnsiTheme="minorHAnsi" w:cstheme="minorBidi"/>
          <w:b w:val="0"/>
          <w:bCs w:val="0"/>
          <w:lang w:val="cs-CZ" w:eastAsia="en-US"/>
        </w:rPr>
        <w:t>bude</w:t>
      </w:r>
      <w:r w:rsidR="00AC6E3C">
        <w:rPr>
          <w:rFonts w:asciiTheme="minorHAnsi" w:eastAsiaTheme="minorHAnsi" w:hAnsiTheme="minorHAnsi" w:cstheme="minorBidi"/>
          <w:b w:val="0"/>
          <w:bCs w:val="0"/>
          <w:lang w:val="cs-CZ" w:eastAsia="en-US"/>
        </w:rPr>
        <w:t xml:space="preserve"> zajištěn</w:t>
      </w:r>
      <w:r w:rsidR="009B253A">
        <w:rPr>
          <w:rFonts w:asciiTheme="minorHAnsi" w:eastAsiaTheme="minorHAnsi" w:hAnsiTheme="minorHAnsi" w:cstheme="minorBidi"/>
          <w:b w:val="0"/>
          <w:bCs w:val="0"/>
          <w:lang w:val="cs-CZ" w:eastAsia="en-US"/>
        </w:rPr>
        <w:t>o</w:t>
      </w:r>
      <w:r w:rsidR="00AC6E3C">
        <w:rPr>
          <w:rFonts w:asciiTheme="minorHAnsi" w:eastAsiaTheme="minorHAnsi" w:hAnsiTheme="minorHAnsi" w:cstheme="minorBidi"/>
          <w:b w:val="0"/>
          <w:bCs w:val="0"/>
          <w:lang w:val="cs-CZ" w:eastAsia="en-US"/>
        </w:rPr>
        <w:t xml:space="preserve"> pomocí samostatného dohledového software</w:t>
      </w:r>
      <w:r w:rsidR="00E43C12">
        <w:rPr>
          <w:rFonts w:asciiTheme="minorHAnsi" w:eastAsiaTheme="minorHAnsi" w:hAnsiTheme="minorHAnsi" w:cstheme="minorBidi"/>
          <w:b w:val="0"/>
          <w:bCs w:val="0"/>
          <w:lang w:val="cs-CZ" w:eastAsia="en-US"/>
        </w:rPr>
        <w:t xml:space="preserve">. Tento software musí poskytovat online informace </w:t>
      </w:r>
      <w:r w:rsidR="007B77D4">
        <w:rPr>
          <w:rFonts w:asciiTheme="minorHAnsi" w:eastAsiaTheme="minorHAnsi" w:hAnsiTheme="minorHAnsi" w:cstheme="minorBidi"/>
          <w:b w:val="0"/>
          <w:bCs w:val="0"/>
          <w:lang w:val="cs-CZ" w:eastAsia="en-US"/>
        </w:rPr>
        <w:t xml:space="preserve">uvedené viz výše včetně vhodného avizování. </w:t>
      </w:r>
      <w:r w:rsidR="005D2B29">
        <w:rPr>
          <w:rFonts w:asciiTheme="minorHAnsi" w:eastAsiaTheme="minorHAnsi" w:hAnsiTheme="minorHAnsi" w:cstheme="minorBidi"/>
          <w:b w:val="0"/>
          <w:bCs w:val="0"/>
          <w:lang w:val="cs-CZ" w:eastAsia="en-US"/>
        </w:rPr>
        <w:t xml:space="preserve">Dohledový software bude poskytován </w:t>
      </w:r>
      <w:r w:rsidR="008950FF" w:rsidRPr="000D375A">
        <w:rPr>
          <w:rFonts w:asciiTheme="minorHAnsi" w:eastAsiaTheme="minorHAnsi" w:hAnsiTheme="minorHAnsi" w:cstheme="minorBidi"/>
          <w:b w:val="0"/>
          <w:bCs w:val="0"/>
          <w:lang w:val="cs-CZ" w:eastAsia="en-US"/>
        </w:rPr>
        <w:t>jako služba</w:t>
      </w:r>
      <w:r w:rsidR="005D2B29">
        <w:rPr>
          <w:rFonts w:asciiTheme="minorHAnsi" w:eastAsiaTheme="minorHAnsi" w:hAnsiTheme="minorHAnsi" w:cstheme="minorBidi"/>
          <w:b w:val="0"/>
          <w:bCs w:val="0"/>
          <w:lang w:val="cs-CZ" w:eastAsia="en-US"/>
        </w:rPr>
        <w:t xml:space="preserve"> (SaaS) a náklady na jeho provoz jsou zahrnuty v měsíčním poplatku za vzdálenou správu.</w:t>
      </w:r>
      <w:r w:rsidR="002510C7">
        <w:rPr>
          <w:rFonts w:asciiTheme="minorHAnsi" w:eastAsiaTheme="minorHAnsi" w:hAnsiTheme="minorHAnsi" w:cstheme="minorBidi"/>
          <w:b w:val="0"/>
          <w:bCs w:val="0"/>
          <w:lang w:val="cs-CZ" w:eastAsia="en-US"/>
        </w:rPr>
        <w:t xml:space="preserve"> </w:t>
      </w:r>
      <w:r w:rsidR="009B253A">
        <w:rPr>
          <w:rFonts w:asciiTheme="minorHAnsi" w:eastAsiaTheme="minorHAnsi" w:hAnsiTheme="minorHAnsi" w:cstheme="minorBidi"/>
          <w:b w:val="0"/>
          <w:bCs w:val="0"/>
          <w:lang w:val="cs-CZ" w:eastAsia="en-US"/>
        </w:rPr>
        <w:t>P</w:t>
      </w:r>
      <w:r w:rsidR="009B253A" w:rsidRPr="009B253A">
        <w:rPr>
          <w:rFonts w:asciiTheme="minorHAnsi" w:eastAsiaTheme="minorHAnsi" w:hAnsiTheme="minorHAnsi" w:cstheme="minorBidi"/>
          <w:b w:val="0"/>
          <w:bCs w:val="0"/>
          <w:lang w:val="cs-CZ" w:eastAsia="en-US"/>
        </w:rPr>
        <w:t xml:space="preserve">lnění </w:t>
      </w:r>
      <w:r w:rsidR="009B253A">
        <w:rPr>
          <w:rFonts w:asciiTheme="minorHAnsi" w:eastAsiaTheme="minorHAnsi" w:hAnsiTheme="minorHAnsi" w:cstheme="minorBidi"/>
          <w:b w:val="0"/>
          <w:bCs w:val="0"/>
          <w:lang w:val="cs-CZ" w:eastAsia="en-US"/>
        </w:rPr>
        <w:t xml:space="preserve">související s dohledovým </w:t>
      </w:r>
      <w:r w:rsidR="009B253A">
        <w:rPr>
          <w:rFonts w:asciiTheme="minorHAnsi" w:eastAsiaTheme="minorHAnsi" w:hAnsiTheme="minorHAnsi" w:cstheme="minorBidi"/>
          <w:b w:val="0"/>
          <w:bCs w:val="0"/>
          <w:lang w:val="cs-CZ" w:eastAsia="en-US"/>
        </w:rPr>
        <w:lastRenderedPageBreak/>
        <w:t xml:space="preserve">software </w:t>
      </w:r>
      <w:r w:rsidR="009B253A" w:rsidRPr="009B253A">
        <w:rPr>
          <w:rFonts w:asciiTheme="minorHAnsi" w:eastAsiaTheme="minorHAnsi" w:hAnsiTheme="minorHAnsi" w:cstheme="minorBidi"/>
          <w:b w:val="0"/>
          <w:bCs w:val="0"/>
          <w:lang w:val="cs-CZ" w:eastAsia="en-US"/>
        </w:rPr>
        <w:t xml:space="preserve">může být </w:t>
      </w:r>
      <w:r w:rsidR="009B253A">
        <w:rPr>
          <w:rFonts w:asciiTheme="minorHAnsi" w:eastAsiaTheme="minorHAnsi" w:hAnsiTheme="minorHAnsi" w:cstheme="minorBidi"/>
          <w:b w:val="0"/>
          <w:bCs w:val="0"/>
          <w:lang w:val="cs-CZ" w:eastAsia="en-US"/>
        </w:rPr>
        <w:t>v průběhu plnění smlouvy o dílo</w:t>
      </w:r>
      <w:r w:rsidR="00EA783D">
        <w:rPr>
          <w:rFonts w:asciiTheme="minorHAnsi" w:eastAsiaTheme="minorHAnsi" w:hAnsiTheme="minorHAnsi" w:cstheme="minorBidi"/>
          <w:b w:val="0"/>
          <w:bCs w:val="0"/>
          <w:lang w:val="cs-CZ" w:eastAsia="en-US"/>
        </w:rPr>
        <w:t>/servisní smlouvy</w:t>
      </w:r>
      <w:r w:rsidR="009B253A">
        <w:rPr>
          <w:rFonts w:asciiTheme="minorHAnsi" w:eastAsiaTheme="minorHAnsi" w:hAnsiTheme="minorHAnsi" w:cstheme="minorBidi"/>
          <w:b w:val="0"/>
          <w:bCs w:val="0"/>
          <w:lang w:val="cs-CZ" w:eastAsia="en-US"/>
        </w:rPr>
        <w:t xml:space="preserve"> </w:t>
      </w:r>
      <w:r w:rsidR="009B253A" w:rsidRPr="009B253A">
        <w:rPr>
          <w:rFonts w:asciiTheme="minorHAnsi" w:eastAsiaTheme="minorHAnsi" w:hAnsiTheme="minorHAnsi" w:cstheme="minorBidi"/>
          <w:b w:val="0"/>
          <w:bCs w:val="0"/>
          <w:lang w:val="cs-CZ" w:eastAsia="en-US"/>
        </w:rPr>
        <w:t>zčásti nahrazen</w:t>
      </w:r>
      <w:r w:rsidR="009B253A">
        <w:rPr>
          <w:rFonts w:asciiTheme="minorHAnsi" w:eastAsiaTheme="minorHAnsi" w:hAnsiTheme="minorHAnsi" w:cstheme="minorBidi"/>
          <w:b w:val="0"/>
          <w:bCs w:val="0"/>
          <w:lang w:val="cs-CZ" w:eastAsia="en-US"/>
        </w:rPr>
        <w:t>o</w:t>
      </w:r>
      <w:r w:rsidR="009B253A" w:rsidRPr="009B253A">
        <w:rPr>
          <w:rFonts w:asciiTheme="minorHAnsi" w:eastAsiaTheme="minorHAnsi" w:hAnsiTheme="minorHAnsi" w:cstheme="minorBidi"/>
          <w:b w:val="0"/>
          <w:bCs w:val="0"/>
          <w:lang w:val="cs-CZ" w:eastAsia="en-US"/>
        </w:rPr>
        <w:t xml:space="preserve"> funkcionalitami nově pořizovaného palubního systému, který </w:t>
      </w:r>
      <w:r w:rsidR="00B24FAA">
        <w:rPr>
          <w:rFonts w:asciiTheme="minorHAnsi" w:eastAsiaTheme="minorHAnsi" w:hAnsiTheme="minorHAnsi" w:cstheme="minorBidi"/>
          <w:b w:val="0"/>
          <w:bCs w:val="0"/>
          <w:lang w:val="cs-CZ" w:eastAsia="en-US"/>
        </w:rPr>
        <w:t>bude/</w:t>
      </w:r>
      <w:r w:rsidR="009B253A" w:rsidRPr="009B253A">
        <w:rPr>
          <w:rFonts w:asciiTheme="minorHAnsi" w:eastAsiaTheme="minorHAnsi" w:hAnsiTheme="minorHAnsi" w:cstheme="minorBidi"/>
          <w:b w:val="0"/>
          <w:bCs w:val="0"/>
          <w:lang w:val="cs-CZ" w:eastAsia="en-US"/>
        </w:rPr>
        <w:t>je předmětem jiného (samostatného) smluvního vztahu</w:t>
      </w:r>
      <w:r w:rsidR="009B253A">
        <w:rPr>
          <w:rFonts w:asciiTheme="minorHAnsi" w:eastAsiaTheme="minorHAnsi" w:hAnsiTheme="minorHAnsi" w:cstheme="minorBidi"/>
          <w:b w:val="0"/>
          <w:bCs w:val="0"/>
          <w:lang w:val="cs-CZ" w:eastAsia="en-US"/>
        </w:rPr>
        <w:t>; případné méněpráce s tím související budou předmětem dodatku ke smlouvě o dílo</w:t>
      </w:r>
      <w:r w:rsidR="00EA783D">
        <w:rPr>
          <w:rFonts w:asciiTheme="minorHAnsi" w:eastAsiaTheme="minorHAnsi" w:hAnsiTheme="minorHAnsi" w:cstheme="minorBidi"/>
          <w:b w:val="0"/>
          <w:bCs w:val="0"/>
          <w:lang w:val="cs-CZ" w:eastAsia="en-US"/>
        </w:rPr>
        <w:t>/servisní smlouvě</w:t>
      </w:r>
      <w:r w:rsidR="009B253A">
        <w:rPr>
          <w:rFonts w:asciiTheme="minorHAnsi" w:eastAsiaTheme="minorHAnsi" w:hAnsiTheme="minorHAnsi" w:cstheme="minorBidi"/>
          <w:b w:val="0"/>
          <w:bCs w:val="0"/>
          <w:lang w:val="cs-CZ" w:eastAsia="en-US"/>
        </w:rPr>
        <w:t>.</w:t>
      </w:r>
    </w:p>
    <w:p w14:paraId="610BB514" w14:textId="77777777" w:rsidR="00655D57" w:rsidRDefault="00655D57" w:rsidP="009053D1">
      <w:pPr>
        <w:pStyle w:val="Odstavecseseznamem"/>
        <w:numPr>
          <w:ilvl w:val="0"/>
          <w:numId w:val="1"/>
        </w:numPr>
        <w:spacing w:line="276" w:lineRule="auto"/>
        <w:jc w:val="both"/>
      </w:pPr>
      <w:r>
        <w:t>Provozní teplota zařízení bude minimálně v rozsahu od -25 do 40 °C.</w:t>
      </w:r>
    </w:p>
    <w:p w14:paraId="519F62EC" w14:textId="1CA79F3A" w:rsidR="00AF0F65" w:rsidRDefault="00655D57" w:rsidP="00AF0F65">
      <w:pPr>
        <w:pStyle w:val="Odstavecseseznamem"/>
        <w:numPr>
          <w:ilvl w:val="0"/>
          <w:numId w:val="1"/>
        </w:numPr>
        <w:jc w:val="both"/>
      </w:pPr>
      <w:r>
        <w:t>Zařízení bude konstruováno takovým způsobem, aby bylo možné jeho uchycení pomocí DIN lišty nebo pomoci určených otvorů přišroubováním. Uchycení musí být dostatečně pevné, aby odolalo přetížení 5G.</w:t>
      </w:r>
    </w:p>
    <w:p w14:paraId="666F97C0" w14:textId="77777777" w:rsidR="00AF0F65" w:rsidRDefault="00AF0F65" w:rsidP="00441533"/>
    <w:p w14:paraId="2EE8C31F" w14:textId="77777777" w:rsidR="00655D57" w:rsidRPr="00655D57" w:rsidRDefault="00655D57" w:rsidP="00655D57">
      <w:pPr>
        <w:rPr>
          <w:b/>
        </w:rPr>
      </w:pPr>
      <w:r w:rsidRPr="00655D57">
        <w:rPr>
          <w:b/>
        </w:rPr>
        <w:t>Výsledný stav po uvedení do běžného provozu:</w:t>
      </w:r>
    </w:p>
    <w:p w14:paraId="30D32E14" w14:textId="0745CA74" w:rsidR="00655D57" w:rsidRPr="00F2041F" w:rsidRDefault="00655D57" w:rsidP="00395202">
      <w:pPr>
        <w:jc w:val="both"/>
      </w:pPr>
      <w:r>
        <w:t xml:space="preserve">Vize běžného provozu je taková, že </w:t>
      </w:r>
      <w:r w:rsidR="0077277D">
        <w:t>objednatel jako zaměstnavatel</w:t>
      </w:r>
      <w:r>
        <w:t xml:space="preserve"> zaznačí do grafikonu konečné zastávky, na kterých má být provedena dechová zkouška. Na základě této informace palubní počítač vyšle povel </w:t>
      </w:r>
      <w:r w:rsidR="007579F5">
        <w:t xml:space="preserve">(-24VDC) </w:t>
      </w:r>
      <w:r>
        <w:t>do alkohol</w:t>
      </w:r>
      <w:r w:rsidR="00D42C71">
        <w:t xml:space="preserve"> </w:t>
      </w:r>
      <w:r>
        <w:t>testeru, čímž dojde k jeho spuštění a vyvolání požadavku na provedení dechové zkoušky. V případě, že dechová zkouška nebude provedena nebo její výsledek bude pozitivní, znemožní alkohol</w:t>
      </w:r>
      <w:r w:rsidR="00D42C71">
        <w:t xml:space="preserve"> </w:t>
      </w:r>
      <w:r>
        <w:t>tester díky svému napojení na řídící okruhy tramvaje další jízdu vozu. Napojení alkohol</w:t>
      </w:r>
      <w:r w:rsidR="00D42C71">
        <w:t xml:space="preserve"> </w:t>
      </w:r>
      <w:r>
        <w:t>testeru na řídící okruhy tramvaje je součástí instalace alkohol</w:t>
      </w:r>
      <w:r w:rsidR="00D42C71">
        <w:t xml:space="preserve"> </w:t>
      </w:r>
      <w:r>
        <w:t>testeru dle smlouvy</w:t>
      </w:r>
      <w:r w:rsidR="007579F5">
        <w:t xml:space="preserve"> a podléhá schválení výrobce vozidla</w:t>
      </w:r>
      <w:r w:rsidR="009B253A">
        <w:t xml:space="preserve"> (případnou součinnost výrobce zajistí Objednatel)</w:t>
      </w:r>
      <w:r>
        <w:t xml:space="preserve">.  </w:t>
      </w:r>
    </w:p>
    <w:p w14:paraId="309B8464" w14:textId="77777777" w:rsidR="00F2041F" w:rsidRDefault="00F2041F"/>
    <w:sectPr w:rsidR="00F2041F">
      <w:headerReference w:type="default" r:id="rId12"/>
      <w:footerReference w:type="default" r:id="rId13"/>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887A183" w14:textId="77777777" w:rsidR="002A43F5" w:rsidRDefault="002A43F5" w:rsidP="00E118D8">
      <w:pPr>
        <w:spacing w:after="0" w:line="240" w:lineRule="auto"/>
      </w:pPr>
      <w:r>
        <w:separator/>
      </w:r>
    </w:p>
  </w:endnote>
  <w:endnote w:type="continuationSeparator" w:id="0">
    <w:p w14:paraId="5A025717" w14:textId="77777777" w:rsidR="002A43F5" w:rsidRDefault="002A43F5" w:rsidP="00E118D8">
      <w:pPr>
        <w:spacing w:after="0" w:line="240" w:lineRule="auto"/>
      </w:pPr>
      <w:r>
        <w:continuationSeparator/>
      </w:r>
    </w:p>
  </w:endnote>
  <w:endnote w:type="continuationNotice" w:id="1">
    <w:p w14:paraId="2D2D9A3F" w14:textId="77777777" w:rsidR="002A43F5" w:rsidRDefault="002A43F5">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Black">
    <w:panose1 w:val="020B0A04020102020204"/>
    <w:charset w:val="EE"/>
    <w:family w:val="swiss"/>
    <w:pitch w:val="variable"/>
    <w:sig w:usb0="A00002AF" w:usb1="400078FB" w:usb2="00000000" w:usb3="00000000" w:csb0="0000009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076819840"/>
      <w:docPartObj>
        <w:docPartGallery w:val="Page Numbers (Bottom of Page)"/>
        <w:docPartUnique/>
      </w:docPartObj>
    </w:sdtPr>
    <w:sdtContent>
      <w:p w14:paraId="721AFA55" w14:textId="259CBD74" w:rsidR="005D0E07" w:rsidRDefault="005D0E07">
        <w:pPr>
          <w:pStyle w:val="Zpat"/>
          <w:jc w:val="right"/>
        </w:pPr>
        <w:r>
          <w:fldChar w:fldCharType="begin"/>
        </w:r>
        <w:r>
          <w:instrText>PAGE   \* MERGEFORMAT</w:instrText>
        </w:r>
        <w:r>
          <w:fldChar w:fldCharType="separate"/>
        </w:r>
        <w:r w:rsidR="006D6B5C">
          <w:rPr>
            <w:noProof/>
          </w:rPr>
          <w:t>2</w:t>
        </w:r>
        <w:r>
          <w:fldChar w:fldCharType="end"/>
        </w:r>
      </w:p>
    </w:sdtContent>
  </w:sdt>
  <w:p w14:paraId="10027456" w14:textId="77777777" w:rsidR="005D0E07" w:rsidRDefault="005D0E07">
    <w:pPr>
      <w:pStyle w:val="Zpa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B612A5E" w14:textId="77777777" w:rsidR="002A43F5" w:rsidRDefault="002A43F5" w:rsidP="00E118D8">
      <w:pPr>
        <w:spacing w:after="0" w:line="240" w:lineRule="auto"/>
      </w:pPr>
      <w:r>
        <w:separator/>
      </w:r>
    </w:p>
  </w:footnote>
  <w:footnote w:type="continuationSeparator" w:id="0">
    <w:p w14:paraId="488FFCBE" w14:textId="77777777" w:rsidR="002A43F5" w:rsidRDefault="002A43F5" w:rsidP="00E118D8">
      <w:pPr>
        <w:spacing w:after="0" w:line="240" w:lineRule="auto"/>
      </w:pPr>
      <w:r>
        <w:continuationSeparator/>
      </w:r>
    </w:p>
  </w:footnote>
  <w:footnote w:type="continuationNotice" w:id="1">
    <w:p w14:paraId="63001247" w14:textId="77777777" w:rsidR="002A43F5" w:rsidRDefault="002A43F5">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3A0E57A" w14:textId="77777777" w:rsidR="005D0E07" w:rsidRDefault="005D0E07">
    <w:pPr>
      <w:pStyle w:val="Zhlav"/>
    </w:pPr>
    <w:r>
      <w:rPr>
        <w:noProof/>
        <w:lang w:eastAsia="cs-CZ"/>
      </w:rPr>
      <w:drawing>
        <wp:anchor distT="0" distB="0" distL="114300" distR="114300" simplePos="0" relativeHeight="251658240" behindDoc="0" locked="0" layoutInCell="1" allowOverlap="1" wp14:anchorId="53726A67" wp14:editId="6768DB84">
          <wp:simplePos x="0" y="0"/>
          <wp:positionH relativeFrom="page">
            <wp:posOffset>251089</wp:posOffset>
          </wp:positionH>
          <wp:positionV relativeFrom="page">
            <wp:posOffset>221927</wp:posOffset>
          </wp:positionV>
          <wp:extent cx="1866900" cy="504825"/>
          <wp:effectExtent l="19050" t="0" r="0" b="0"/>
          <wp:wrapSquare wrapText="bothSides"/>
          <wp:docPr id="12" name="Obrázek 1" descr="A4_LOGO14mm_top_logo.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4_LOGO14mm_top_logo.png"/>
                  <pic:cNvPicPr/>
                </pic:nvPicPr>
                <pic:blipFill>
                  <a:blip r:embed="rId1"/>
                  <a:stretch>
                    <a:fillRect/>
                  </a:stretch>
                </pic:blipFill>
                <pic:spPr>
                  <a:xfrm>
                    <a:off x="0" y="0"/>
                    <a:ext cx="1866900" cy="504825"/>
                  </a:xfrm>
                  <a:prstGeom prst="rect">
                    <a:avLst/>
                  </a:prstGeom>
                </pic:spPr>
              </pic:pic>
            </a:graphicData>
          </a:graphic>
        </wp:anchor>
      </w:drawing>
    </w:r>
    <w:r>
      <w:rPr>
        <w:noProof/>
        <w:lang w:eastAsia="cs-CZ"/>
      </w:rPr>
      <w:drawing>
        <wp:anchor distT="0" distB="0" distL="114300" distR="114300" simplePos="0" relativeHeight="251658241" behindDoc="0" locked="0" layoutInCell="1" allowOverlap="1" wp14:anchorId="3CBA3896" wp14:editId="4F199FF8">
          <wp:simplePos x="0" y="0"/>
          <wp:positionH relativeFrom="page">
            <wp:posOffset>4526915</wp:posOffset>
          </wp:positionH>
          <wp:positionV relativeFrom="topMargin">
            <wp:align>bottom</wp:align>
          </wp:positionV>
          <wp:extent cx="2179320" cy="615315"/>
          <wp:effectExtent l="0" t="0" r="0" b="0"/>
          <wp:wrapSquare wrapText="bothSides"/>
          <wp:docPr id="3" name="Obrázek 6" descr="A4_LOGO14mm_top_text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4_LOGO14mm_top_text1.png"/>
                  <pic:cNvPicPr/>
                </pic:nvPicPr>
                <pic:blipFill>
                  <a:blip r:embed="rId2"/>
                  <a:stretch>
                    <a:fillRect/>
                  </a:stretch>
                </pic:blipFill>
                <pic:spPr>
                  <a:xfrm>
                    <a:off x="0" y="0"/>
                    <a:ext cx="2179320" cy="615315"/>
                  </a:xfrm>
                  <a:prstGeom prst="rect">
                    <a:avLst/>
                  </a:prstGeom>
                </pic:spPr>
              </pic:pic>
            </a:graphicData>
          </a:graphic>
        </wp:anchor>
      </w:drawing>
    </w:r>
    <w:r>
      <w:tab/>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A36E1B"/>
    <w:multiLevelType w:val="hybridMultilevel"/>
    <w:tmpl w:val="8736AA96"/>
    <w:lvl w:ilvl="0" w:tplc="0405000D">
      <w:start w:val="1"/>
      <w:numFmt w:val="bullet"/>
      <w:lvlText w:val=""/>
      <w:lvlJc w:val="left"/>
      <w:pPr>
        <w:ind w:left="1440" w:hanging="360"/>
      </w:pPr>
      <w:rPr>
        <w:rFonts w:ascii="Wingdings" w:hAnsi="Wingdings" w:hint="default"/>
      </w:rPr>
    </w:lvl>
    <w:lvl w:ilvl="1" w:tplc="04050003" w:tentative="1">
      <w:start w:val="1"/>
      <w:numFmt w:val="bullet"/>
      <w:lvlText w:val="o"/>
      <w:lvlJc w:val="left"/>
      <w:pPr>
        <w:ind w:left="2160" w:hanging="360"/>
      </w:pPr>
      <w:rPr>
        <w:rFonts w:ascii="Courier New" w:hAnsi="Courier New" w:cs="Courier New" w:hint="default"/>
      </w:rPr>
    </w:lvl>
    <w:lvl w:ilvl="2" w:tplc="04050005" w:tentative="1">
      <w:start w:val="1"/>
      <w:numFmt w:val="bullet"/>
      <w:lvlText w:val=""/>
      <w:lvlJc w:val="left"/>
      <w:pPr>
        <w:ind w:left="2880" w:hanging="360"/>
      </w:pPr>
      <w:rPr>
        <w:rFonts w:ascii="Wingdings" w:hAnsi="Wingdings" w:hint="default"/>
      </w:rPr>
    </w:lvl>
    <w:lvl w:ilvl="3" w:tplc="04050001" w:tentative="1">
      <w:start w:val="1"/>
      <w:numFmt w:val="bullet"/>
      <w:lvlText w:val=""/>
      <w:lvlJc w:val="left"/>
      <w:pPr>
        <w:ind w:left="3600" w:hanging="360"/>
      </w:pPr>
      <w:rPr>
        <w:rFonts w:ascii="Symbol" w:hAnsi="Symbol" w:hint="default"/>
      </w:rPr>
    </w:lvl>
    <w:lvl w:ilvl="4" w:tplc="04050003" w:tentative="1">
      <w:start w:val="1"/>
      <w:numFmt w:val="bullet"/>
      <w:lvlText w:val="o"/>
      <w:lvlJc w:val="left"/>
      <w:pPr>
        <w:ind w:left="4320" w:hanging="360"/>
      </w:pPr>
      <w:rPr>
        <w:rFonts w:ascii="Courier New" w:hAnsi="Courier New" w:cs="Courier New" w:hint="default"/>
      </w:rPr>
    </w:lvl>
    <w:lvl w:ilvl="5" w:tplc="04050005" w:tentative="1">
      <w:start w:val="1"/>
      <w:numFmt w:val="bullet"/>
      <w:lvlText w:val=""/>
      <w:lvlJc w:val="left"/>
      <w:pPr>
        <w:ind w:left="5040" w:hanging="360"/>
      </w:pPr>
      <w:rPr>
        <w:rFonts w:ascii="Wingdings" w:hAnsi="Wingdings" w:hint="default"/>
      </w:rPr>
    </w:lvl>
    <w:lvl w:ilvl="6" w:tplc="04050001" w:tentative="1">
      <w:start w:val="1"/>
      <w:numFmt w:val="bullet"/>
      <w:lvlText w:val=""/>
      <w:lvlJc w:val="left"/>
      <w:pPr>
        <w:ind w:left="5760" w:hanging="360"/>
      </w:pPr>
      <w:rPr>
        <w:rFonts w:ascii="Symbol" w:hAnsi="Symbol" w:hint="default"/>
      </w:rPr>
    </w:lvl>
    <w:lvl w:ilvl="7" w:tplc="04050003" w:tentative="1">
      <w:start w:val="1"/>
      <w:numFmt w:val="bullet"/>
      <w:lvlText w:val="o"/>
      <w:lvlJc w:val="left"/>
      <w:pPr>
        <w:ind w:left="6480" w:hanging="360"/>
      </w:pPr>
      <w:rPr>
        <w:rFonts w:ascii="Courier New" w:hAnsi="Courier New" w:cs="Courier New" w:hint="default"/>
      </w:rPr>
    </w:lvl>
    <w:lvl w:ilvl="8" w:tplc="04050005" w:tentative="1">
      <w:start w:val="1"/>
      <w:numFmt w:val="bullet"/>
      <w:lvlText w:val=""/>
      <w:lvlJc w:val="left"/>
      <w:pPr>
        <w:ind w:left="7200" w:hanging="360"/>
      </w:pPr>
      <w:rPr>
        <w:rFonts w:ascii="Wingdings" w:hAnsi="Wingdings" w:hint="default"/>
      </w:rPr>
    </w:lvl>
  </w:abstractNum>
  <w:abstractNum w:abstractNumId="1" w15:restartNumberingAfterBreak="0">
    <w:nsid w:val="0E9A6773"/>
    <w:multiLevelType w:val="hybridMultilevel"/>
    <w:tmpl w:val="DE502138"/>
    <w:lvl w:ilvl="0" w:tplc="5AC6B604">
      <w:start w:val="1"/>
      <w:numFmt w:val="lowerLetter"/>
      <w:lvlText w:val="%1)"/>
      <w:lvlJc w:val="left"/>
      <w:pPr>
        <w:ind w:left="1866" w:hanging="360"/>
      </w:pPr>
    </w:lvl>
    <w:lvl w:ilvl="1" w:tplc="04050019" w:tentative="1">
      <w:start w:val="1"/>
      <w:numFmt w:val="lowerLetter"/>
      <w:lvlText w:val="%2."/>
      <w:lvlJc w:val="left"/>
      <w:pPr>
        <w:ind w:left="2586" w:hanging="360"/>
      </w:pPr>
    </w:lvl>
    <w:lvl w:ilvl="2" w:tplc="0405001B" w:tentative="1">
      <w:start w:val="1"/>
      <w:numFmt w:val="lowerRoman"/>
      <w:lvlText w:val="%3."/>
      <w:lvlJc w:val="right"/>
      <w:pPr>
        <w:ind w:left="3306" w:hanging="180"/>
      </w:pPr>
    </w:lvl>
    <w:lvl w:ilvl="3" w:tplc="0405000F" w:tentative="1">
      <w:start w:val="1"/>
      <w:numFmt w:val="decimal"/>
      <w:lvlText w:val="%4."/>
      <w:lvlJc w:val="left"/>
      <w:pPr>
        <w:ind w:left="4026" w:hanging="360"/>
      </w:pPr>
    </w:lvl>
    <w:lvl w:ilvl="4" w:tplc="04050019" w:tentative="1">
      <w:start w:val="1"/>
      <w:numFmt w:val="lowerLetter"/>
      <w:lvlText w:val="%5."/>
      <w:lvlJc w:val="left"/>
      <w:pPr>
        <w:ind w:left="4746" w:hanging="360"/>
      </w:pPr>
    </w:lvl>
    <w:lvl w:ilvl="5" w:tplc="0405001B" w:tentative="1">
      <w:start w:val="1"/>
      <w:numFmt w:val="lowerRoman"/>
      <w:lvlText w:val="%6."/>
      <w:lvlJc w:val="right"/>
      <w:pPr>
        <w:ind w:left="5466" w:hanging="180"/>
      </w:pPr>
    </w:lvl>
    <w:lvl w:ilvl="6" w:tplc="0405000F" w:tentative="1">
      <w:start w:val="1"/>
      <w:numFmt w:val="decimal"/>
      <w:lvlText w:val="%7."/>
      <w:lvlJc w:val="left"/>
      <w:pPr>
        <w:ind w:left="6186" w:hanging="360"/>
      </w:pPr>
    </w:lvl>
    <w:lvl w:ilvl="7" w:tplc="04050019" w:tentative="1">
      <w:start w:val="1"/>
      <w:numFmt w:val="lowerLetter"/>
      <w:lvlText w:val="%8."/>
      <w:lvlJc w:val="left"/>
      <w:pPr>
        <w:ind w:left="6906" w:hanging="360"/>
      </w:pPr>
    </w:lvl>
    <w:lvl w:ilvl="8" w:tplc="0405001B" w:tentative="1">
      <w:start w:val="1"/>
      <w:numFmt w:val="lowerRoman"/>
      <w:lvlText w:val="%9."/>
      <w:lvlJc w:val="right"/>
      <w:pPr>
        <w:ind w:left="7626" w:hanging="180"/>
      </w:pPr>
    </w:lvl>
  </w:abstractNum>
  <w:abstractNum w:abstractNumId="2" w15:restartNumberingAfterBreak="0">
    <w:nsid w:val="1DAA3910"/>
    <w:multiLevelType w:val="hybridMultilevel"/>
    <w:tmpl w:val="9A0ADA2E"/>
    <w:lvl w:ilvl="0" w:tplc="04050017">
      <w:start w:val="1"/>
      <w:numFmt w:val="lowerLetter"/>
      <w:lvlText w:val="%1)"/>
      <w:lvlJc w:val="left"/>
      <w:pPr>
        <w:ind w:left="1440" w:hanging="360"/>
      </w:pPr>
    </w:lvl>
    <w:lvl w:ilvl="1" w:tplc="04050019" w:tentative="1">
      <w:start w:val="1"/>
      <w:numFmt w:val="lowerLetter"/>
      <w:lvlText w:val="%2."/>
      <w:lvlJc w:val="left"/>
      <w:pPr>
        <w:ind w:left="2160" w:hanging="360"/>
      </w:pPr>
    </w:lvl>
    <w:lvl w:ilvl="2" w:tplc="0405001B" w:tentative="1">
      <w:start w:val="1"/>
      <w:numFmt w:val="lowerRoman"/>
      <w:lvlText w:val="%3."/>
      <w:lvlJc w:val="right"/>
      <w:pPr>
        <w:ind w:left="2880" w:hanging="180"/>
      </w:pPr>
    </w:lvl>
    <w:lvl w:ilvl="3" w:tplc="0405000F" w:tentative="1">
      <w:start w:val="1"/>
      <w:numFmt w:val="decimal"/>
      <w:lvlText w:val="%4."/>
      <w:lvlJc w:val="left"/>
      <w:pPr>
        <w:ind w:left="3600" w:hanging="360"/>
      </w:pPr>
    </w:lvl>
    <w:lvl w:ilvl="4" w:tplc="04050019" w:tentative="1">
      <w:start w:val="1"/>
      <w:numFmt w:val="lowerLetter"/>
      <w:lvlText w:val="%5."/>
      <w:lvlJc w:val="left"/>
      <w:pPr>
        <w:ind w:left="4320" w:hanging="360"/>
      </w:pPr>
    </w:lvl>
    <w:lvl w:ilvl="5" w:tplc="0405001B" w:tentative="1">
      <w:start w:val="1"/>
      <w:numFmt w:val="lowerRoman"/>
      <w:lvlText w:val="%6."/>
      <w:lvlJc w:val="right"/>
      <w:pPr>
        <w:ind w:left="5040" w:hanging="180"/>
      </w:pPr>
    </w:lvl>
    <w:lvl w:ilvl="6" w:tplc="0405000F" w:tentative="1">
      <w:start w:val="1"/>
      <w:numFmt w:val="decimal"/>
      <w:lvlText w:val="%7."/>
      <w:lvlJc w:val="left"/>
      <w:pPr>
        <w:ind w:left="5760" w:hanging="360"/>
      </w:pPr>
    </w:lvl>
    <w:lvl w:ilvl="7" w:tplc="04050019" w:tentative="1">
      <w:start w:val="1"/>
      <w:numFmt w:val="lowerLetter"/>
      <w:lvlText w:val="%8."/>
      <w:lvlJc w:val="left"/>
      <w:pPr>
        <w:ind w:left="6480" w:hanging="360"/>
      </w:pPr>
    </w:lvl>
    <w:lvl w:ilvl="8" w:tplc="0405001B" w:tentative="1">
      <w:start w:val="1"/>
      <w:numFmt w:val="lowerRoman"/>
      <w:lvlText w:val="%9."/>
      <w:lvlJc w:val="right"/>
      <w:pPr>
        <w:ind w:left="7200" w:hanging="180"/>
      </w:pPr>
    </w:lvl>
  </w:abstractNum>
  <w:abstractNum w:abstractNumId="3" w15:restartNumberingAfterBreak="0">
    <w:nsid w:val="403E50B0"/>
    <w:multiLevelType w:val="multilevel"/>
    <w:tmpl w:val="91FE2DE4"/>
    <w:lvl w:ilvl="0">
      <w:start w:val="1"/>
      <w:numFmt w:val="bullet"/>
      <w:lvlText w:val="●"/>
      <w:lvlJc w:val="left"/>
      <w:pPr>
        <w:ind w:left="2484" w:hanging="360"/>
      </w:pPr>
      <w:rPr>
        <w:u w:val="none"/>
      </w:rPr>
    </w:lvl>
    <w:lvl w:ilvl="1">
      <w:start w:val="1"/>
      <w:numFmt w:val="bullet"/>
      <w:lvlText w:val="○"/>
      <w:lvlJc w:val="left"/>
      <w:pPr>
        <w:ind w:left="3204" w:hanging="360"/>
      </w:pPr>
      <w:rPr>
        <w:u w:val="none"/>
      </w:rPr>
    </w:lvl>
    <w:lvl w:ilvl="2">
      <w:start w:val="1"/>
      <w:numFmt w:val="bullet"/>
      <w:lvlText w:val="■"/>
      <w:lvlJc w:val="left"/>
      <w:pPr>
        <w:ind w:left="3924" w:hanging="360"/>
      </w:pPr>
      <w:rPr>
        <w:u w:val="none"/>
      </w:rPr>
    </w:lvl>
    <w:lvl w:ilvl="3">
      <w:start w:val="1"/>
      <w:numFmt w:val="bullet"/>
      <w:lvlText w:val="●"/>
      <w:lvlJc w:val="left"/>
      <w:pPr>
        <w:ind w:left="4644" w:hanging="360"/>
      </w:pPr>
      <w:rPr>
        <w:u w:val="none"/>
      </w:rPr>
    </w:lvl>
    <w:lvl w:ilvl="4">
      <w:start w:val="1"/>
      <w:numFmt w:val="bullet"/>
      <w:lvlText w:val="○"/>
      <w:lvlJc w:val="left"/>
      <w:pPr>
        <w:ind w:left="5364" w:hanging="360"/>
      </w:pPr>
      <w:rPr>
        <w:u w:val="none"/>
      </w:rPr>
    </w:lvl>
    <w:lvl w:ilvl="5">
      <w:start w:val="1"/>
      <w:numFmt w:val="bullet"/>
      <w:lvlText w:val="■"/>
      <w:lvlJc w:val="left"/>
      <w:pPr>
        <w:ind w:left="6084" w:hanging="360"/>
      </w:pPr>
      <w:rPr>
        <w:u w:val="none"/>
      </w:rPr>
    </w:lvl>
    <w:lvl w:ilvl="6">
      <w:start w:val="1"/>
      <w:numFmt w:val="bullet"/>
      <w:lvlText w:val="●"/>
      <w:lvlJc w:val="left"/>
      <w:pPr>
        <w:ind w:left="6804" w:hanging="360"/>
      </w:pPr>
      <w:rPr>
        <w:u w:val="none"/>
      </w:rPr>
    </w:lvl>
    <w:lvl w:ilvl="7">
      <w:start w:val="1"/>
      <w:numFmt w:val="bullet"/>
      <w:lvlText w:val="○"/>
      <w:lvlJc w:val="left"/>
      <w:pPr>
        <w:ind w:left="7524" w:hanging="360"/>
      </w:pPr>
      <w:rPr>
        <w:u w:val="none"/>
      </w:rPr>
    </w:lvl>
    <w:lvl w:ilvl="8">
      <w:start w:val="1"/>
      <w:numFmt w:val="bullet"/>
      <w:lvlText w:val="■"/>
      <w:lvlJc w:val="left"/>
      <w:pPr>
        <w:ind w:left="8244" w:hanging="360"/>
      </w:pPr>
      <w:rPr>
        <w:u w:val="none"/>
      </w:rPr>
    </w:lvl>
  </w:abstractNum>
  <w:abstractNum w:abstractNumId="4" w15:restartNumberingAfterBreak="0">
    <w:nsid w:val="54103192"/>
    <w:multiLevelType w:val="hybridMultilevel"/>
    <w:tmpl w:val="0FDE047C"/>
    <w:lvl w:ilvl="0" w:tplc="04050001">
      <w:start w:val="1"/>
      <w:numFmt w:val="bullet"/>
      <w:lvlText w:val=""/>
      <w:lvlJc w:val="left"/>
      <w:pPr>
        <w:ind w:left="2484" w:hanging="360"/>
      </w:pPr>
      <w:rPr>
        <w:rFonts w:ascii="Symbol" w:hAnsi="Symbol" w:hint="default"/>
      </w:rPr>
    </w:lvl>
    <w:lvl w:ilvl="1" w:tplc="04050003" w:tentative="1">
      <w:start w:val="1"/>
      <w:numFmt w:val="bullet"/>
      <w:lvlText w:val="o"/>
      <w:lvlJc w:val="left"/>
      <w:pPr>
        <w:ind w:left="3204" w:hanging="360"/>
      </w:pPr>
      <w:rPr>
        <w:rFonts w:ascii="Courier New" w:hAnsi="Courier New" w:cs="Courier New" w:hint="default"/>
      </w:rPr>
    </w:lvl>
    <w:lvl w:ilvl="2" w:tplc="04050005" w:tentative="1">
      <w:start w:val="1"/>
      <w:numFmt w:val="bullet"/>
      <w:lvlText w:val=""/>
      <w:lvlJc w:val="left"/>
      <w:pPr>
        <w:ind w:left="3924" w:hanging="360"/>
      </w:pPr>
      <w:rPr>
        <w:rFonts w:ascii="Wingdings" w:hAnsi="Wingdings" w:hint="default"/>
      </w:rPr>
    </w:lvl>
    <w:lvl w:ilvl="3" w:tplc="04050001" w:tentative="1">
      <w:start w:val="1"/>
      <w:numFmt w:val="bullet"/>
      <w:lvlText w:val=""/>
      <w:lvlJc w:val="left"/>
      <w:pPr>
        <w:ind w:left="4644" w:hanging="360"/>
      </w:pPr>
      <w:rPr>
        <w:rFonts w:ascii="Symbol" w:hAnsi="Symbol" w:hint="default"/>
      </w:rPr>
    </w:lvl>
    <w:lvl w:ilvl="4" w:tplc="04050003" w:tentative="1">
      <w:start w:val="1"/>
      <w:numFmt w:val="bullet"/>
      <w:lvlText w:val="o"/>
      <w:lvlJc w:val="left"/>
      <w:pPr>
        <w:ind w:left="5364" w:hanging="360"/>
      </w:pPr>
      <w:rPr>
        <w:rFonts w:ascii="Courier New" w:hAnsi="Courier New" w:cs="Courier New" w:hint="default"/>
      </w:rPr>
    </w:lvl>
    <w:lvl w:ilvl="5" w:tplc="04050005" w:tentative="1">
      <w:start w:val="1"/>
      <w:numFmt w:val="bullet"/>
      <w:lvlText w:val=""/>
      <w:lvlJc w:val="left"/>
      <w:pPr>
        <w:ind w:left="6084" w:hanging="360"/>
      </w:pPr>
      <w:rPr>
        <w:rFonts w:ascii="Wingdings" w:hAnsi="Wingdings" w:hint="default"/>
      </w:rPr>
    </w:lvl>
    <w:lvl w:ilvl="6" w:tplc="04050001" w:tentative="1">
      <w:start w:val="1"/>
      <w:numFmt w:val="bullet"/>
      <w:lvlText w:val=""/>
      <w:lvlJc w:val="left"/>
      <w:pPr>
        <w:ind w:left="6804" w:hanging="360"/>
      </w:pPr>
      <w:rPr>
        <w:rFonts w:ascii="Symbol" w:hAnsi="Symbol" w:hint="default"/>
      </w:rPr>
    </w:lvl>
    <w:lvl w:ilvl="7" w:tplc="04050003" w:tentative="1">
      <w:start w:val="1"/>
      <w:numFmt w:val="bullet"/>
      <w:lvlText w:val="o"/>
      <w:lvlJc w:val="left"/>
      <w:pPr>
        <w:ind w:left="7524" w:hanging="360"/>
      </w:pPr>
      <w:rPr>
        <w:rFonts w:ascii="Courier New" w:hAnsi="Courier New" w:cs="Courier New" w:hint="default"/>
      </w:rPr>
    </w:lvl>
    <w:lvl w:ilvl="8" w:tplc="04050005" w:tentative="1">
      <w:start w:val="1"/>
      <w:numFmt w:val="bullet"/>
      <w:lvlText w:val=""/>
      <w:lvlJc w:val="left"/>
      <w:pPr>
        <w:ind w:left="8244" w:hanging="360"/>
      </w:pPr>
      <w:rPr>
        <w:rFonts w:ascii="Wingdings" w:hAnsi="Wingdings" w:hint="default"/>
      </w:rPr>
    </w:lvl>
  </w:abstractNum>
  <w:abstractNum w:abstractNumId="5" w15:restartNumberingAfterBreak="0">
    <w:nsid w:val="56A66BC0"/>
    <w:multiLevelType w:val="hybridMultilevel"/>
    <w:tmpl w:val="DBB40952"/>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6" w15:restartNumberingAfterBreak="0">
    <w:nsid w:val="59CE725D"/>
    <w:multiLevelType w:val="hybridMultilevel"/>
    <w:tmpl w:val="30AE0806"/>
    <w:lvl w:ilvl="0" w:tplc="22B01864">
      <w:start w:val="1"/>
      <w:numFmt w:val="upperLetter"/>
      <w:lvlText w:val="%1."/>
      <w:lvlJc w:val="left"/>
      <w:pPr>
        <w:ind w:left="1020" w:hanging="360"/>
      </w:pPr>
    </w:lvl>
    <w:lvl w:ilvl="1" w:tplc="2474C29E">
      <w:start w:val="1"/>
      <w:numFmt w:val="upperLetter"/>
      <w:lvlText w:val="%2."/>
      <w:lvlJc w:val="left"/>
      <w:pPr>
        <w:ind w:left="1020" w:hanging="360"/>
      </w:pPr>
    </w:lvl>
    <w:lvl w:ilvl="2" w:tplc="D1E4AD5C">
      <w:start w:val="1"/>
      <w:numFmt w:val="upperLetter"/>
      <w:lvlText w:val="%3."/>
      <w:lvlJc w:val="left"/>
      <w:pPr>
        <w:ind w:left="1020" w:hanging="360"/>
      </w:pPr>
    </w:lvl>
    <w:lvl w:ilvl="3" w:tplc="0F36EEBA">
      <w:start w:val="1"/>
      <w:numFmt w:val="upperLetter"/>
      <w:lvlText w:val="%4."/>
      <w:lvlJc w:val="left"/>
      <w:pPr>
        <w:ind w:left="1020" w:hanging="360"/>
      </w:pPr>
    </w:lvl>
    <w:lvl w:ilvl="4" w:tplc="FDA2E582">
      <w:start w:val="1"/>
      <w:numFmt w:val="upperLetter"/>
      <w:lvlText w:val="%5."/>
      <w:lvlJc w:val="left"/>
      <w:pPr>
        <w:ind w:left="1020" w:hanging="360"/>
      </w:pPr>
    </w:lvl>
    <w:lvl w:ilvl="5" w:tplc="442A625E">
      <w:start w:val="1"/>
      <w:numFmt w:val="upperLetter"/>
      <w:lvlText w:val="%6."/>
      <w:lvlJc w:val="left"/>
      <w:pPr>
        <w:ind w:left="1020" w:hanging="360"/>
      </w:pPr>
    </w:lvl>
    <w:lvl w:ilvl="6" w:tplc="2FFEA5B2">
      <w:start w:val="1"/>
      <w:numFmt w:val="upperLetter"/>
      <w:lvlText w:val="%7."/>
      <w:lvlJc w:val="left"/>
      <w:pPr>
        <w:ind w:left="1020" w:hanging="360"/>
      </w:pPr>
    </w:lvl>
    <w:lvl w:ilvl="7" w:tplc="3B6CEA06">
      <w:start w:val="1"/>
      <w:numFmt w:val="upperLetter"/>
      <w:lvlText w:val="%8."/>
      <w:lvlJc w:val="left"/>
      <w:pPr>
        <w:ind w:left="1020" w:hanging="360"/>
      </w:pPr>
    </w:lvl>
    <w:lvl w:ilvl="8" w:tplc="90E6312A">
      <w:start w:val="1"/>
      <w:numFmt w:val="upperLetter"/>
      <w:lvlText w:val="%9."/>
      <w:lvlJc w:val="left"/>
      <w:pPr>
        <w:ind w:left="1020" w:hanging="360"/>
      </w:pPr>
    </w:lvl>
  </w:abstractNum>
  <w:abstractNum w:abstractNumId="7" w15:restartNumberingAfterBreak="0">
    <w:nsid w:val="6108366C"/>
    <w:multiLevelType w:val="hybridMultilevel"/>
    <w:tmpl w:val="E5605796"/>
    <w:lvl w:ilvl="0" w:tplc="B6DA6876">
      <w:numFmt w:val="bullet"/>
      <w:lvlText w:val="-"/>
      <w:lvlJc w:val="left"/>
      <w:pPr>
        <w:ind w:left="717" w:hanging="360"/>
      </w:pPr>
      <w:rPr>
        <w:rFonts w:ascii="Times New Roman" w:eastAsiaTheme="minorHAnsi" w:hAnsi="Times New Roman" w:cs="Times New Roman" w:hint="default"/>
      </w:rPr>
    </w:lvl>
    <w:lvl w:ilvl="1" w:tplc="04050003" w:tentative="1">
      <w:start w:val="1"/>
      <w:numFmt w:val="bullet"/>
      <w:lvlText w:val="o"/>
      <w:lvlJc w:val="left"/>
      <w:pPr>
        <w:ind w:left="1437" w:hanging="360"/>
      </w:pPr>
      <w:rPr>
        <w:rFonts w:ascii="Courier New" w:hAnsi="Courier New" w:cs="Courier New" w:hint="default"/>
      </w:rPr>
    </w:lvl>
    <w:lvl w:ilvl="2" w:tplc="04050005" w:tentative="1">
      <w:start w:val="1"/>
      <w:numFmt w:val="bullet"/>
      <w:lvlText w:val=""/>
      <w:lvlJc w:val="left"/>
      <w:pPr>
        <w:ind w:left="2157" w:hanging="360"/>
      </w:pPr>
      <w:rPr>
        <w:rFonts w:ascii="Wingdings" w:hAnsi="Wingdings" w:hint="default"/>
      </w:rPr>
    </w:lvl>
    <w:lvl w:ilvl="3" w:tplc="04050001" w:tentative="1">
      <w:start w:val="1"/>
      <w:numFmt w:val="bullet"/>
      <w:lvlText w:val=""/>
      <w:lvlJc w:val="left"/>
      <w:pPr>
        <w:ind w:left="2877" w:hanging="360"/>
      </w:pPr>
      <w:rPr>
        <w:rFonts w:ascii="Symbol" w:hAnsi="Symbol" w:hint="default"/>
      </w:rPr>
    </w:lvl>
    <w:lvl w:ilvl="4" w:tplc="04050003" w:tentative="1">
      <w:start w:val="1"/>
      <w:numFmt w:val="bullet"/>
      <w:lvlText w:val="o"/>
      <w:lvlJc w:val="left"/>
      <w:pPr>
        <w:ind w:left="3597" w:hanging="360"/>
      </w:pPr>
      <w:rPr>
        <w:rFonts w:ascii="Courier New" w:hAnsi="Courier New" w:cs="Courier New" w:hint="default"/>
      </w:rPr>
    </w:lvl>
    <w:lvl w:ilvl="5" w:tplc="04050005" w:tentative="1">
      <w:start w:val="1"/>
      <w:numFmt w:val="bullet"/>
      <w:lvlText w:val=""/>
      <w:lvlJc w:val="left"/>
      <w:pPr>
        <w:ind w:left="4317" w:hanging="360"/>
      </w:pPr>
      <w:rPr>
        <w:rFonts w:ascii="Wingdings" w:hAnsi="Wingdings" w:hint="default"/>
      </w:rPr>
    </w:lvl>
    <w:lvl w:ilvl="6" w:tplc="04050001" w:tentative="1">
      <w:start w:val="1"/>
      <w:numFmt w:val="bullet"/>
      <w:lvlText w:val=""/>
      <w:lvlJc w:val="left"/>
      <w:pPr>
        <w:ind w:left="5037" w:hanging="360"/>
      </w:pPr>
      <w:rPr>
        <w:rFonts w:ascii="Symbol" w:hAnsi="Symbol" w:hint="default"/>
      </w:rPr>
    </w:lvl>
    <w:lvl w:ilvl="7" w:tplc="04050003" w:tentative="1">
      <w:start w:val="1"/>
      <w:numFmt w:val="bullet"/>
      <w:lvlText w:val="o"/>
      <w:lvlJc w:val="left"/>
      <w:pPr>
        <w:ind w:left="5757" w:hanging="360"/>
      </w:pPr>
      <w:rPr>
        <w:rFonts w:ascii="Courier New" w:hAnsi="Courier New" w:cs="Courier New" w:hint="default"/>
      </w:rPr>
    </w:lvl>
    <w:lvl w:ilvl="8" w:tplc="04050005" w:tentative="1">
      <w:start w:val="1"/>
      <w:numFmt w:val="bullet"/>
      <w:lvlText w:val=""/>
      <w:lvlJc w:val="left"/>
      <w:pPr>
        <w:ind w:left="6477" w:hanging="360"/>
      </w:pPr>
      <w:rPr>
        <w:rFonts w:ascii="Wingdings" w:hAnsi="Wingdings" w:hint="default"/>
      </w:rPr>
    </w:lvl>
  </w:abstractNum>
  <w:abstractNum w:abstractNumId="8" w15:restartNumberingAfterBreak="0">
    <w:nsid w:val="79F278D9"/>
    <w:multiLevelType w:val="multilevel"/>
    <w:tmpl w:val="DE4A7B76"/>
    <w:lvl w:ilvl="0">
      <w:start w:val="1"/>
      <w:numFmt w:val="bullet"/>
      <w:lvlText w:val="●"/>
      <w:lvlJc w:val="left"/>
      <w:pPr>
        <w:ind w:left="2484" w:hanging="360"/>
      </w:pPr>
      <w:rPr>
        <w:u w:val="none"/>
      </w:rPr>
    </w:lvl>
    <w:lvl w:ilvl="1">
      <w:start w:val="1"/>
      <w:numFmt w:val="bullet"/>
      <w:lvlText w:val="○"/>
      <w:lvlJc w:val="left"/>
      <w:pPr>
        <w:ind w:left="3204" w:hanging="360"/>
      </w:pPr>
      <w:rPr>
        <w:u w:val="none"/>
      </w:rPr>
    </w:lvl>
    <w:lvl w:ilvl="2">
      <w:start w:val="1"/>
      <w:numFmt w:val="bullet"/>
      <w:lvlText w:val="■"/>
      <w:lvlJc w:val="left"/>
      <w:pPr>
        <w:ind w:left="3924" w:hanging="360"/>
      </w:pPr>
      <w:rPr>
        <w:u w:val="none"/>
      </w:rPr>
    </w:lvl>
    <w:lvl w:ilvl="3">
      <w:start w:val="1"/>
      <w:numFmt w:val="bullet"/>
      <w:lvlText w:val="●"/>
      <w:lvlJc w:val="left"/>
      <w:pPr>
        <w:ind w:left="4644" w:hanging="360"/>
      </w:pPr>
      <w:rPr>
        <w:u w:val="none"/>
      </w:rPr>
    </w:lvl>
    <w:lvl w:ilvl="4">
      <w:start w:val="1"/>
      <w:numFmt w:val="bullet"/>
      <w:lvlText w:val="○"/>
      <w:lvlJc w:val="left"/>
      <w:pPr>
        <w:ind w:left="5364" w:hanging="360"/>
      </w:pPr>
      <w:rPr>
        <w:u w:val="none"/>
      </w:rPr>
    </w:lvl>
    <w:lvl w:ilvl="5">
      <w:start w:val="1"/>
      <w:numFmt w:val="bullet"/>
      <w:lvlText w:val="■"/>
      <w:lvlJc w:val="left"/>
      <w:pPr>
        <w:ind w:left="6084" w:hanging="360"/>
      </w:pPr>
      <w:rPr>
        <w:u w:val="none"/>
      </w:rPr>
    </w:lvl>
    <w:lvl w:ilvl="6">
      <w:start w:val="1"/>
      <w:numFmt w:val="bullet"/>
      <w:lvlText w:val="●"/>
      <w:lvlJc w:val="left"/>
      <w:pPr>
        <w:ind w:left="6804" w:hanging="360"/>
      </w:pPr>
      <w:rPr>
        <w:u w:val="none"/>
      </w:rPr>
    </w:lvl>
    <w:lvl w:ilvl="7">
      <w:start w:val="1"/>
      <w:numFmt w:val="bullet"/>
      <w:lvlText w:val="○"/>
      <w:lvlJc w:val="left"/>
      <w:pPr>
        <w:ind w:left="7524" w:hanging="360"/>
      </w:pPr>
      <w:rPr>
        <w:u w:val="none"/>
      </w:rPr>
    </w:lvl>
    <w:lvl w:ilvl="8">
      <w:start w:val="1"/>
      <w:numFmt w:val="bullet"/>
      <w:lvlText w:val="■"/>
      <w:lvlJc w:val="left"/>
      <w:pPr>
        <w:ind w:left="8244" w:hanging="360"/>
      </w:pPr>
      <w:rPr>
        <w:u w:val="none"/>
      </w:rPr>
    </w:lvl>
  </w:abstractNum>
  <w:num w:numId="1" w16cid:durableId="135680639">
    <w:abstractNumId w:val="5"/>
  </w:num>
  <w:num w:numId="2" w16cid:durableId="2114785865">
    <w:abstractNumId w:val="5"/>
  </w:num>
  <w:num w:numId="3" w16cid:durableId="1382749873">
    <w:abstractNumId w:val="7"/>
  </w:num>
  <w:num w:numId="4" w16cid:durableId="1302419174">
    <w:abstractNumId w:val="6"/>
  </w:num>
  <w:num w:numId="5" w16cid:durableId="1019358163">
    <w:abstractNumId w:val="0"/>
  </w:num>
  <w:num w:numId="6" w16cid:durableId="1315404601">
    <w:abstractNumId w:val="3"/>
  </w:num>
  <w:num w:numId="7" w16cid:durableId="2053530064">
    <w:abstractNumId w:val="8"/>
  </w:num>
  <w:num w:numId="8" w16cid:durableId="1693604312">
    <w:abstractNumId w:val="1"/>
  </w:num>
  <w:num w:numId="9" w16cid:durableId="660668784">
    <w:abstractNumId w:val="4"/>
  </w:num>
  <w:num w:numId="10" w16cid:durableId="1599480771">
    <w:abstractNumId w:val="2"/>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Milan Friedrich">
    <w15:presenceInfo w15:providerId="AD" w15:userId="S::Friedrich@solkind.cz::74cc0cbc-74f2-4e2d-a0ff-8881a011ec8e"/>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trackRevisions/>
  <w:defaultTabStop w:val="708"/>
  <w:hyphenationZone w:val="425"/>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2041F"/>
    <w:rsid w:val="00000BCD"/>
    <w:rsid w:val="00000E8F"/>
    <w:rsid w:val="00004AC5"/>
    <w:rsid w:val="0002254A"/>
    <w:rsid w:val="000273F6"/>
    <w:rsid w:val="000351FA"/>
    <w:rsid w:val="0003619B"/>
    <w:rsid w:val="00041DCF"/>
    <w:rsid w:val="00041F0E"/>
    <w:rsid w:val="00045C14"/>
    <w:rsid w:val="000514F2"/>
    <w:rsid w:val="00065E08"/>
    <w:rsid w:val="00076987"/>
    <w:rsid w:val="000D0553"/>
    <w:rsid w:val="000D1F0D"/>
    <w:rsid w:val="000D375A"/>
    <w:rsid w:val="000D7954"/>
    <w:rsid w:val="000E5AE5"/>
    <w:rsid w:val="000F5E1F"/>
    <w:rsid w:val="000F7B68"/>
    <w:rsid w:val="001026B2"/>
    <w:rsid w:val="00106F8F"/>
    <w:rsid w:val="00121C28"/>
    <w:rsid w:val="00127AB7"/>
    <w:rsid w:val="00132B23"/>
    <w:rsid w:val="001463E1"/>
    <w:rsid w:val="00174075"/>
    <w:rsid w:val="001904FF"/>
    <w:rsid w:val="00192F18"/>
    <w:rsid w:val="001A0648"/>
    <w:rsid w:val="001D0E95"/>
    <w:rsid w:val="001E055B"/>
    <w:rsid w:val="001F21E9"/>
    <w:rsid w:val="001F4E8A"/>
    <w:rsid w:val="00214942"/>
    <w:rsid w:val="002204C6"/>
    <w:rsid w:val="00246493"/>
    <w:rsid w:val="00250862"/>
    <w:rsid w:val="002510C7"/>
    <w:rsid w:val="0025602F"/>
    <w:rsid w:val="0028056F"/>
    <w:rsid w:val="00285DF3"/>
    <w:rsid w:val="002907AE"/>
    <w:rsid w:val="00296CE7"/>
    <w:rsid w:val="002A43F5"/>
    <w:rsid w:val="002C3626"/>
    <w:rsid w:val="002C441E"/>
    <w:rsid w:val="002D4FD5"/>
    <w:rsid w:val="002D68AB"/>
    <w:rsid w:val="002E1F3B"/>
    <w:rsid w:val="00306BAD"/>
    <w:rsid w:val="0032418D"/>
    <w:rsid w:val="003246F6"/>
    <w:rsid w:val="00375DB0"/>
    <w:rsid w:val="00395202"/>
    <w:rsid w:val="003A1968"/>
    <w:rsid w:val="003C3929"/>
    <w:rsid w:val="003C452C"/>
    <w:rsid w:val="003E0A8A"/>
    <w:rsid w:val="003E0C81"/>
    <w:rsid w:val="003E159D"/>
    <w:rsid w:val="003E1D28"/>
    <w:rsid w:val="003F5F04"/>
    <w:rsid w:val="003F7A7D"/>
    <w:rsid w:val="004074AE"/>
    <w:rsid w:val="00413180"/>
    <w:rsid w:val="004142B8"/>
    <w:rsid w:val="00422ECE"/>
    <w:rsid w:val="00424961"/>
    <w:rsid w:val="00441533"/>
    <w:rsid w:val="0045647F"/>
    <w:rsid w:val="00473775"/>
    <w:rsid w:val="00473F51"/>
    <w:rsid w:val="00491DD7"/>
    <w:rsid w:val="004A3042"/>
    <w:rsid w:val="004B1E86"/>
    <w:rsid w:val="004B1ED0"/>
    <w:rsid w:val="004B7BB6"/>
    <w:rsid w:val="004C29A0"/>
    <w:rsid w:val="004D1F03"/>
    <w:rsid w:val="004E4663"/>
    <w:rsid w:val="005051CD"/>
    <w:rsid w:val="00511624"/>
    <w:rsid w:val="00524FC8"/>
    <w:rsid w:val="00537A71"/>
    <w:rsid w:val="00554D18"/>
    <w:rsid w:val="005A734E"/>
    <w:rsid w:val="005B2B5A"/>
    <w:rsid w:val="005D0E07"/>
    <w:rsid w:val="005D2B29"/>
    <w:rsid w:val="005D58BB"/>
    <w:rsid w:val="005D6520"/>
    <w:rsid w:val="005E6139"/>
    <w:rsid w:val="00603E8E"/>
    <w:rsid w:val="0062638D"/>
    <w:rsid w:val="0062788A"/>
    <w:rsid w:val="0063259A"/>
    <w:rsid w:val="0064413F"/>
    <w:rsid w:val="00655D57"/>
    <w:rsid w:val="00662D61"/>
    <w:rsid w:val="00666420"/>
    <w:rsid w:val="006757A9"/>
    <w:rsid w:val="00681125"/>
    <w:rsid w:val="006B1D03"/>
    <w:rsid w:val="006C6049"/>
    <w:rsid w:val="006C7F7C"/>
    <w:rsid w:val="006D5B4A"/>
    <w:rsid w:val="006D6B5C"/>
    <w:rsid w:val="006E6AEC"/>
    <w:rsid w:val="006F22D4"/>
    <w:rsid w:val="007113C0"/>
    <w:rsid w:val="00711B44"/>
    <w:rsid w:val="00714156"/>
    <w:rsid w:val="00721F55"/>
    <w:rsid w:val="0072513C"/>
    <w:rsid w:val="007372F8"/>
    <w:rsid w:val="00740557"/>
    <w:rsid w:val="00741330"/>
    <w:rsid w:val="00746C9B"/>
    <w:rsid w:val="00753BD6"/>
    <w:rsid w:val="00754A83"/>
    <w:rsid w:val="007579F5"/>
    <w:rsid w:val="007711AB"/>
    <w:rsid w:val="0077277D"/>
    <w:rsid w:val="00784594"/>
    <w:rsid w:val="007868CB"/>
    <w:rsid w:val="00791E44"/>
    <w:rsid w:val="0079395F"/>
    <w:rsid w:val="007A7DC4"/>
    <w:rsid w:val="007B77D4"/>
    <w:rsid w:val="007C52EB"/>
    <w:rsid w:val="007D07C6"/>
    <w:rsid w:val="007D2379"/>
    <w:rsid w:val="007E4B34"/>
    <w:rsid w:val="00835601"/>
    <w:rsid w:val="00860044"/>
    <w:rsid w:val="00871DA6"/>
    <w:rsid w:val="008950FF"/>
    <w:rsid w:val="008B49C4"/>
    <w:rsid w:val="008B610F"/>
    <w:rsid w:val="008C67C4"/>
    <w:rsid w:val="008D4AB4"/>
    <w:rsid w:val="008E40FC"/>
    <w:rsid w:val="008E5DF1"/>
    <w:rsid w:val="008F4D85"/>
    <w:rsid w:val="008F5DEB"/>
    <w:rsid w:val="009007C4"/>
    <w:rsid w:val="009053D1"/>
    <w:rsid w:val="00913B7A"/>
    <w:rsid w:val="00921C93"/>
    <w:rsid w:val="009333A9"/>
    <w:rsid w:val="00951F88"/>
    <w:rsid w:val="00965AE6"/>
    <w:rsid w:val="00971BBA"/>
    <w:rsid w:val="00976522"/>
    <w:rsid w:val="009872A7"/>
    <w:rsid w:val="009A5A83"/>
    <w:rsid w:val="009B253A"/>
    <w:rsid w:val="009B5897"/>
    <w:rsid w:val="009C28BF"/>
    <w:rsid w:val="009D12D2"/>
    <w:rsid w:val="009D7D68"/>
    <w:rsid w:val="009E1AC1"/>
    <w:rsid w:val="00A21D7B"/>
    <w:rsid w:val="00A3054B"/>
    <w:rsid w:val="00A47946"/>
    <w:rsid w:val="00A5426B"/>
    <w:rsid w:val="00A62713"/>
    <w:rsid w:val="00A745F2"/>
    <w:rsid w:val="00A779E3"/>
    <w:rsid w:val="00A94C1A"/>
    <w:rsid w:val="00AC49A5"/>
    <w:rsid w:val="00AC6E3C"/>
    <w:rsid w:val="00AC76F1"/>
    <w:rsid w:val="00AD19D7"/>
    <w:rsid w:val="00AE166E"/>
    <w:rsid w:val="00AF065D"/>
    <w:rsid w:val="00AF0F65"/>
    <w:rsid w:val="00B019E7"/>
    <w:rsid w:val="00B17BD6"/>
    <w:rsid w:val="00B22BBC"/>
    <w:rsid w:val="00B24FAA"/>
    <w:rsid w:val="00B37138"/>
    <w:rsid w:val="00B52C77"/>
    <w:rsid w:val="00B5377A"/>
    <w:rsid w:val="00B64B7F"/>
    <w:rsid w:val="00B64EAA"/>
    <w:rsid w:val="00B73781"/>
    <w:rsid w:val="00B73A3B"/>
    <w:rsid w:val="00BB0D4E"/>
    <w:rsid w:val="00BB4F27"/>
    <w:rsid w:val="00BC03AF"/>
    <w:rsid w:val="00BC7A0B"/>
    <w:rsid w:val="00BD0948"/>
    <w:rsid w:val="00BE3169"/>
    <w:rsid w:val="00C00325"/>
    <w:rsid w:val="00C176BA"/>
    <w:rsid w:val="00C225AD"/>
    <w:rsid w:val="00C24083"/>
    <w:rsid w:val="00C34237"/>
    <w:rsid w:val="00C3712F"/>
    <w:rsid w:val="00C42EF4"/>
    <w:rsid w:val="00C454CD"/>
    <w:rsid w:val="00C50777"/>
    <w:rsid w:val="00C512D7"/>
    <w:rsid w:val="00C9125C"/>
    <w:rsid w:val="00CA1715"/>
    <w:rsid w:val="00CA35D7"/>
    <w:rsid w:val="00CA6C8A"/>
    <w:rsid w:val="00CA79E6"/>
    <w:rsid w:val="00CA7B78"/>
    <w:rsid w:val="00CA7CB3"/>
    <w:rsid w:val="00CB1612"/>
    <w:rsid w:val="00CC0CFE"/>
    <w:rsid w:val="00CD20FC"/>
    <w:rsid w:val="00CD3C15"/>
    <w:rsid w:val="00CE1799"/>
    <w:rsid w:val="00CF67BB"/>
    <w:rsid w:val="00D13708"/>
    <w:rsid w:val="00D15624"/>
    <w:rsid w:val="00D15878"/>
    <w:rsid w:val="00D42A5D"/>
    <w:rsid w:val="00D42C71"/>
    <w:rsid w:val="00D51E39"/>
    <w:rsid w:val="00D63CCE"/>
    <w:rsid w:val="00D973D4"/>
    <w:rsid w:val="00DA52ED"/>
    <w:rsid w:val="00DB52BF"/>
    <w:rsid w:val="00DB6661"/>
    <w:rsid w:val="00DC5AC7"/>
    <w:rsid w:val="00DC5DBE"/>
    <w:rsid w:val="00DD1661"/>
    <w:rsid w:val="00DD74E2"/>
    <w:rsid w:val="00E118D8"/>
    <w:rsid w:val="00E141B7"/>
    <w:rsid w:val="00E1687D"/>
    <w:rsid w:val="00E2050E"/>
    <w:rsid w:val="00E33789"/>
    <w:rsid w:val="00E35EBF"/>
    <w:rsid w:val="00E373EF"/>
    <w:rsid w:val="00E37598"/>
    <w:rsid w:val="00E43C12"/>
    <w:rsid w:val="00E43C58"/>
    <w:rsid w:val="00E526B3"/>
    <w:rsid w:val="00E52ACF"/>
    <w:rsid w:val="00E61276"/>
    <w:rsid w:val="00E73E1A"/>
    <w:rsid w:val="00E830B6"/>
    <w:rsid w:val="00E87010"/>
    <w:rsid w:val="00E94DB2"/>
    <w:rsid w:val="00E967A9"/>
    <w:rsid w:val="00EA14BB"/>
    <w:rsid w:val="00EA5132"/>
    <w:rsid w:val="00EA783D"/>
    <w:rsid w:val="00EB089C"/>
    <w:rsid w:val="00EB151C"/>
    <w:rsid w:val="00ED0B26"/>
    <w:rsid w:val="00EF7411"/>
    <w:rsid w:val="00F05A7C"/>
    <w:rsid w:val="00F134D3"/>
    <w:rsid w:val="00F2041F"/>
    <w:rsid w:val="00F20AED"/>
    <w:rsid w:val="00F30FEB"/>
    <w:rsid w:val="00F3605C"/>
    <w:rsid w:val="00F610F0"/>
    <w:rsid w:val="00F6346F"/>
    <w:rsid w:val="00F705F3"/>
    <w:rsid w:val="00F7221C"/>
    <w:rsid w:val="00F7228B"/>
    <w:rsid w:val="00F8357E"/>
    <w:rsid w:val="00F94613"/>
    <w:rsid w:val="00FA5235"/>
    <w:rsid w:val="00FA675A"/>
    <w:rsid w:val="00FA678C"/>
    <w:rsid w:val="00FB5D3A"/>
    <w:rsid w:val="00FC44B0"/>
    <w:rsid w:val="00FE05F5"/>
    <w:rsid w:val="00FE46CD"/>
    <w:rsid w:val="00FF6201"/>
  </w:rsids>
  <m:mathPr>
    <m:mathFont m:val="Cambria Math"/>
    <m:brkBin m:val="before"/>
    <m:brkBinSub m:val="--"/>
    <m:smallFrac m:val="0"/>
    <m:dispDef/>
    <m:lMargin m:val="0"/>
    <m:rMargin m:val="0"/>
    <m:defJc m:val="centerGroup"/>
    <m:wrapIndent m:val="1440"/>
    <m:intLim m:val="subSup"/>
    <m:naryLim m:val="undOvr"/>
  </m:mathPr>
  <w:themeFontLang w:val="cs-CZ"/>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E405CA8"/>
  <w15:chartTrackingRefBased/>
  <w15:docId w15:val="{2C01E5F9-1A49-4937-9792-58AB2537AF7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cs-CZ"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ln">
    <w:name w:val="Normal"/>
    <w:qFormat/>
  </w:style>
  <w:style w:type="character" w:default="1" w:styleId="Standardnpsmoodstavce">
    <w:name w:val="Default Paragraph Font"/>
    <w:uiPriority w:val="1"/>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paragraph" w:styleId="Odstavecseseznamem">
    <w:name w:val="List Paragraph"/>
    <w:aliases w:val="Odstavec,Bullet Number,lp1,lp11,List Paragraph11,Bullet 1,Use Case List Paragraph,List Paragraph1,Odstavec se seznamem a odrážkou,1 úroveň Odstavec se seznamem,Základní styl odstavce"/>
    <w:basedOn w:val="Normln"/>
    <w:link w:val="OdstavecseseznamemChar"/>
    <w:uiPriority w:val="34"/>
    <w:qFormat/>
    <w:rsid w:val="00F2041F"/>
    <w:pPr>
      <w:ind w:left="720"/>
      <w:contextualSpacing/>
    </w:pPr>
  </w:style>
  <w:style w:type="paragraph" w:styleId="Zhlav">
    <w:name w:val="header"/>
    <w:basedOn w:val="Normln"/>
    <w:link w:val="ZhlavChar"/>
    <w:uiPriority w:val="99"/>
    <w:unhideWhenUsed/>
    <w:rsid w:val="00E118D8"/>
    <w:pPr>
      <w:tabs>
        <w:tab w:val="center" w:pos="4536"/>
        <w:tab w:val="right" w:pos="9072"/>
      </w:tabs>
      <w:spacing w:after="0" w:line="240" w:lineRule="auto"/>
    </w:pPr>
  </w:style>
  <w:style w:type="character" w:customStyle="1" w:styleId="ZhlavChar">
    <w:name w:val="Záhlaví Char"/>
    <w:basedOn w:val="Standardnpsmoodstavce"/>
    <w:link w:val="Zhlav"/>
    <w:uiPriority w:val="99"/>
    <w:rsid w:val="00E118D8"/>
  </w:style>
  <w:style w:type="paragraph" w:styleId="Zpat">
    <w:name w:val="footer"/>
    <w:basedOn w:val="Normln"/>
    <w:link w:val="ZpatChar"/>
    <w:uiPriority w:val="99"/>
    <w:unhideWhenUsed/>
    <w:rsid w:val="00E118D8"/>
    <w:pPr>
      <w:tabs>
        <w:tab w:val="center" w:pos="4536"/>
        <w:tab w:val="right" w:pos="9072"/>
      </w:tabs>
      <w:spacing w:after="0" w:line="240" w:lineRule="auto"/>
    </w:pPr>
  </w:style>
  <w:style w:type="character" w:customStyle="1" w:styleId="ZpatChar">
    <w:name w:val="Zápatí Char"/>
    <w:basedOn w:val="Standardnpsmoodstavce"/>
    <w:link w:val="Zpat"/>
    <w:uiPriority w:val="99"/>
    <w:rsid w:val="00E118D8"/>
  </w:style>
  <w:style w:type="paragraph" w:styleId="Zkladntext">
    <w:name w:val="Body Text"/>
    <w:basedOn w:val="Normln"/>
    <w:link w:val="ZkladntextChar"/>
    <w:uiPriority w:val="99"/>
    <w:semiHidden/>
    <w:rsid w:val="00E118D8"/>
    <w:pPr>
      <w:spacing w:after="0" w:line="240" w:lineRule="auto"/>
    </w:pPr>
    <w:rPr>
      <w:rFonts w:ascii="Times New Roman" w:eastAsia="Times New Roman" w:hAnsi="Times New Roman" w:cs="Times New Roman"/>
      <w:b/>
      <w:bCs/>
      <w:lang w:val="en-US" w:eastAsia="cs-CZ"/>
    </w:rPr>
  </w:style>
  <w:style w:type="character" w:customStyle="1" w:styleId="ZkladntextChar">
    <w:name w:val="Základní text Char"/>
    <w:basedOn w:val="Standardnpsmoodstavce"/>
    <w:link w:val="Zkladntext"/>
    <w:uiPriority w:val="99"/>
    <w:semiHidden/>
    <w:rsid w:val="00E118D8"/>
    <w:rPr>
      <w:rFonts w:ascii="Times New Roman" w:eastAsia="Times New Roman" w:hAnsi="Times New Roman" w:cs="Times New Roman"/>
      <w:b/>
      <w:bCs/>
      <w:lang w:val="en-US" w:eastAsia="cs-CZ"/>
    </w:rPr>
  </w:style>
  <w:style w:type="paragraph" w:styleId="Textbubliny">
    <w:name w:val="Balloon Text"/>
    <w:basedOn w:val="Normln"/>
    <w:link w:val="TextbublinyChar"/>
    <w:uiPriority w:val="99"/>
    <w:semiHidden/>
    <w:unhideWhenUsed/>
    <w:rsid w:val="00B5377A"/>
    <w:pPr>
      <w:spacing w:after="0" w:line="240" w:lineRule="auto"/>
    </w:pPr>
    <w:rPr>
      <w:rFonts w:ascii="Segoe UI" w:hAnsi="Segoe UI" w:cs="Segoe UI"/>
      <w:sz w:val="18"/>
      <w:szCs w:val="18"/>
    </w:rPr>
  </w:style>
  <w:style w:type="character" w:customStyle="1" w:styleId="TextbublinyChar">
    <w:name w:val="Text bubliny Char"/>
    <w:basedOn w:val="Standardnpsmoodstavce"/>
    <w:link w:val="Textbubliny"/>
    <w:uiPriority w:val="99"/>
    <w:semiHidden/>
    <w:rsid w:val="00B5377A"/>
    <w:rPr>
      <w:rFonts w:ascii="Segoe UI" w:hAnsi="Segoe UI" w:cs="Segoe UI"/>
      <w:sz w:val="18"/>
      <w:szCs w:val="18"/>
    </w:rPr>
  </w:style>
  <w:style w:type="paragraph" w:styleId="Revize">
    <w:name w:val="Revision"/>
    <w:hidden/>
    <w:uiPriority w:val="99"/>
    <w:semiHidden/>
    <w:rsid w:val="001904FF"/>
    <w:pPr>
      <w:spacing w:after="0" w:line="240" w:lineRule="auto"/>
    </w:pPr>
  </w:style>
  <w:style w:type="character" w:styleId="Odkaznakoment">
    <w:name w:val="annotation reference"/>
    <w:basedOn w:val="Standardnpsmoodstavce"/>
    <w:uiPriority w:val="99"/>
    <w:semiHidden/>
    <w:unhideWhenUsed/>
    <w:rsid w:val="000D7954"/>
    <w:rPr>
      <w:sz w:val="16"/>
      <w:szCs w:val="16"/>
    </w:rPr>
  </w:style>
  <w:style w:type="paragraph" w:styleId="Textkomente">
    <w:name w:val="annotation text"/>
    <w:basedOn w:val="Normln"/>
    <w:link w:val="TextkomenteChar"/>
    <w:uiPriority w:val="99"/>
    <w:unhideWhenUsed/>
    <w:rsid w:val="000D7954"/>
    <w:pPr>
      <w:spacing w:line="240" w:lineRule="auto"/>
    </w:pPr>
    <w:rPr>
      <w:sz w:val="20"/>
      <w:szCs w:val="20"/>
    </w:rPr>
  </w:style>
  <w:style w:type="character" w:customStyle="1" w:styleId="TextkomenteChar">
    <w:name w:val="Text komentáře Char"/>
    <w:basedOn w:val="Standardnpsmoodstavce"/>
    <w:link w:val="Textkomente"/>
    <w:uiPriority w:val="99"/>
    <w:rsid w:val="000D7954"/>
    <w:rPr>
      <w:sz w:val="20"/>
      <w:szCs w:val="20"/>
    </w:rPr>
  </w:style>
  <w:style w:type="paragraph" w:styleId="Pedmtkomente">
    <w:name w:val="annotation subject"/>
    <w:basedOn w:val="Textkomente"/>
    <w:next w:val="Textkomente"/>
    <w:link w:val="PedmtkomenteChar"/>
    <w:uiPriority w:val="99"/>
    <w:semiHidden/>
    <w:unhideWhenUsed/>
    <w:rsid w:val="000D7954"/>
    <w:rPr>
      <w:b/>
      <w:bCs/>
    </w:rPr>
  </w:style>
  <w:style w:type="character" w:customStyle="1" w:styleId="PedmtkomenteChar">
    <w:name w:val="Předmět komentáře Char"/>
    <w:basedOn w:val="TextkomenteChar"/>
    <w:link w:val="Pedmtkomente"/>
    <w:uiPriority w:val="99"/>
    <w:semiHidden/>
    <w:rsid w:val="000D7954"/>
    <w:rPr>
      <w:b/>
      <w:bCs/>
      <w:sz w:val="20"/>
      <w:szCs w:val="20"/>
    </w:rPr>
  </w:style>
  <w:style w:type="character" w:styleId="Hypertextovodkaz">
    <w:name w:val="Hyperlink"/>
    <w:basedOn w:val="Standardnpsmoodstavce"/>
    <w:uiPriority w:val="99"/>
    <w:semiHidden/>
    <w:unhideWhenUsed/>
    <w:rsid w:val="00603E8E"/>
    <w:rPr>
      <w:color w:val="0563C1"/>
      <w:u w:val="single"/>
    </w:rPr>
  </w:style>
  <w:style w:type="character" w:customStyle="1" w:styleId="OdstavecseseznamemChar">
    <w:name w:val="Odstavec se seznamem Char"/>
    <w:aliases w:val="Odstavec Char,Bullet Number Char,lp1 Char,lp11 Char,List Paragraph11 Char,Bullet 1 Char,Use Case List Paragraph Char,List Paragraph1 Char,Odstavec se seznamem a odrážkou Char,1 úroveň Odstavec se seznamem Char"/>
    <w:basedOn w:val="Standardnpsmoodstavce"/>
    <w:link w:val="Odstavecseseznamem"/>
    <w:uiPriority w:val="99"/>
    <w:rsid w:val="00F7228B"/>
  </w:style>
  <w:style w:type="paragraph" w:customStyle="1" w:styleId="paragraph">
    <w:name w:val="paragraph"/>
    <w:basedOn w:val="Normln"/>
    <w:rsid w:val="007D2379"/>
    <w:pPr>
      <w:spacing w:before="100" w:beforeAutospacing="1" w:after="100" w:afterAutospacing="1" w:line="240" w:lineRule="auto"/>
    </w:pPr>
    <w:rPr>
      <w:rFonts w:ascii="Times New Roman" w:eastAsia="Times New Roman" w:hAnsi="Times New Roman" w:cs="Times New Roman"/>
      <w:sz w:val="24"/>
      <w:szCs w:val="24"/>
      <w:lang w:eastAsia="cs-CZ"/>
    </w:rPr>
  </w:style>
  <w:style w:type="character" w:customStyle="1" w:styleId="normaltextrun">
    <w:name w:val="normaltextrun"/>
    <w:basedOn w:val="Standardnpsmoodstavce"/>
    <w:rsid w:val="007D2379"/>
  </w:style>
  <w:style w:type="character" w:customStyle="1" w:styleId="eop">
    <w:name w:val="eop"/>
    <w:basedOn w:val="Standardnpsmoodstavce"/>
    <w:rsid w:val="007D237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7982943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eader" Target="header1.xm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https://wiki.itxpt.org/" TargetMode="External"/><Relationship Id="rId5" Type="http://schemas.openxmlformats.org/officeDocument/2006/relationships/styles" Target="styles.xml"/><Relationship Id="rId15" Type="http://schemas.microsoft.com/office/2011/relationships/people" Target="people.xml"/><Relationship Id="rId10" Type="http://schemas.openxmlformats.org/officeDocument/2006/relationships/image" Target="media/image1.jpg"/><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fontTable" Target="fontTable.xml"/></Relationships>
</file>

<file path=word/_rels/header1.xml.rels><?xml version="1.0" encoding="UTF-8" standalone="yes"?>
<Relationships xmlns="http://schemas.openxmlformats.org/package/2006/relationships"><Relationship Id="rId2" Type="http://schemas.openxmlformats.org/officeDocument/2006/relationships/image" Target="media/image3.png"/><Relationship Id="rId1" Type="http://schemas.openxmlformats.org/officeDocument/2006/relationships/image" Target="media/image2.png"/></Relationships>
</file>

<file path=word/theme/theme1.xml><?xml version="1.0" encoding="utf-8"?>
<a:theme xmlns:a="http://schemas.openxmlformats.org/drawingml/2006/main" name="Motiv Office">
  <a:themeElements>
    <a:clrScheme name="Kancelář">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Kancelář">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celář">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kument" ma:contentTypeID="0x010100C88A6B25407EF947A16D2EA369A26834" ma:contentTypeVersion="11" ma:contentTypeDescription="Vytvoří nový dokument" ma:contentTypeScope="" ma:versionID="0546d45b995706ecd4ef8ddfe84997ba">
  <xsd:schema xmlns:xsd="http://www.w3.org/2001/XMLSchema" xmlns:xs="http://www.w3.org/2001/XMLSchema" xmlns:p="http://schemas.microsoft.com/office/2006/metadata/properties" xmlns:ns2="cb3b58e9-9887-4727-b0ac-ffa83cda4e52" xmlns:ns3="9dc19e6d-106c-4d90-aa7a-8610c939c6af" targetNamespace="http://schemas.microsoft.com/office/2006/metadata/properties" ma:root="true" ma:fieldsID="538d928b09e8ff64537a81916c9a4700" ns2:_="" ns3:_="">
    <xsd:import namespace="cb3b58e9-9887-4727-b0ac-ffa83cda4e52"/>
    <xsd:import namespace="9dc19e6d-106c-4d90-aa7a-8610c939c6af"/>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b3b58e9-9887-4727-b0ac-ffa83cda4e52"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lcf76f155ced4ddcb4097134ff3c332f" ma:index="13" nillable="true" ma:taxonomy="true" ma:internalName="lcf76f155ced4ddcb4097134ff3c332f" ma:taxonomyFieldName="MediaServiceImageTags" ma:displayName="Značky obrázků" ma:readOnly="false" ma:fieldId="{5cf76f15-5ced-4ddc-b409-7134ff3c332f}" ma:taxonomyMulti="true" ma:sspId="ea48900b-b177-415a-9b1c-9079cb06753d" ma:termSetId="09814cd3-568e-fe90-9814-8d621ff8fb84" ma:anchorId="fba54fb3-c3e1-fe81-a776-ca4b69148c4d" ma:open="true" ma:isKeyword="false">
      <xsd:complexType>
        <xsd:sequence>
          <xsd:element ref="pc:Terms" minOccurs="0" maxOccurs="1"/>
        </xsd:sequence>
      </xsd:complex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Location" ma:index="18" nillable="true" ma:displayName="Loca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9dc19e6d-106c-4d90-aa7a-8610c939c6af"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b7c42e6a-3eae-4005-8960-a661c69f0c1f}" ma:internalName="TaxCatchAll" ma:showField="CatchAllData" ma:web="9dc19e6d-106c-4d90-aa7a-8610c939c6af">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yp obsahu"/>
        <xsd:element ref="dc:title" minOccurs="0" maxOccurs="1" ma:index="4" ma:displayName="Nadpis"/>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TaxCatchAll xmlns="9dc19e6d-106c-4d90-aa7a-8610c939c6af" xsi:nil="true"/>
    <lcf76f155ced4ddcb4097134ff3c332f xmlns="cb3b58e9-9887-4727-b0ac-ffa83cda4e52">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497A48B3-813E-4D86-B46F-9DA9F4B23EC3}">
  <ds:schemaRefs>
    <ds:schemaRef ds:uri="http://schemas.microsoft.com/sharepoint/v3/contenttype/forms"/>
  </ds:schemaRefs>
</ds:datastoreItem>
</file>

<file path=customXml/itemProps2.xml><?xml version="1.0" encoding="utf-8"?>
<ds:datastoreItem xmlns:ds="http://schemas.openxmlformats.org/officeDocument/2006/customXml" ds:itemID="{FE9CB32B-3BB6-4113-805F-A56F97A4975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cb3b58e9-9887-4727-b0ac-ffa83cda4e52"/>
    <ds:schemaRef ds:uri="9dc19e6d-106c-4d90-aa7a-8610c939c6a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B9BF429E-AD93-4423-864D-7221C5E8E68F}">
  <ds:schemaRefs>
    <ds:schemaRef ds:uri="http://schemas.microsoft.com/office/2006/metadata/properties"/>
    <ds:schemaRef ds:uri="http://schemas.microsoft.com/office/infopath/2007/PartnerControls"/>
    <ds:schemaRef ds:uri="9dc19e6d-106c-4d90-aa7a-8610c939c6af"/>
    <ds:schemaRef ds:uri="cb3b58e9-9887-4727-b0ac-ffa83cda4e52"/>
  </ds:schemaRefs>
</ds:datastoreItem>
</file>

<file path=docProps/app.xml><?xml version="1.0" encoding="utf-8"?>
<Properties xmlns="http://schemas.openxmlformats.org/officeDocument/2006/extended-properties" xmlns:vt="http://schemas.openxmlformats.org/officeDocument/2006/docPropsVTypes">
  <Template>Normal</Template>
  <TotalTime>10</TotalTime>
  <Pages>4</Pages>
  <Words>1252</Words>
  <Characters>7387</Characters>
  <Application>Microsoft Office Word</Application>
  <DocSecurity>0</DocSecurity>
  <Lines>61</Lines>
  <Paragraphs>17</Paragraphs>
  <ScaleCrop>false</ScaleCrop>
  <HeadingPairs>
    <vt:vector size="2" baseType="variant">
      <vt:variant>
        <vt:lpstr>Název</vt:lpstr>
      </vt:variant>
      <vt:variant>
        <vt:i4>1</vt:i4>
      </vt:variant>
    </vt:vector>
  </HeadingPairs>
  <TitlesOfParts>
    <vt:vector size="1" baseType="lpstr">
      <vt:lpstr/>
    </vt:vector>
  </TitlesOfParts>
  <Company>DPO</Company>
  <LinksUpToDate>false</LinksUpToDate>
  <CharactersWithSpaces>8622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Kašný Martin, Ing.</dc:creator>
  <cp:keywords/>
  <dc:description/>
  <cp:lastModifiedBy>Milan Friedrich</cp:lastModifiedBy>
  <cp:revision>12</cp:revision>
  <dcterms:created xsi:type="dcterms:W3CDTF">2026-08-23T22:41:00Z</dcterms:created>
  <dcterms:modified xsi:type="dcterms:W3CDTF">2026-10-05T14:42:00Z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0x010100C88A6B25407EF947A16D2EA369A26834</vt:lpwstr>
  </property>
  <property fmtid="{D5CDD505-2E9C-101B-9397-08002B2CF9AE}" pid="3" name="MediaServiceImageTags">
    <vt:lpwstr/>
  </property>
</Properties>
</file>